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CFDD9" w14:textId="77777777" w:rsidR="00F10DA7" w:rsidRPr="00C24513" w:rsidRDefault="00F10DA7" w:rsidP="00F10DA7">
      <w:pPr>
        <w:pStyle w:val="Heading1"/>
      </w:pPr>
      <w:bookmarkStart w:id="0" w:name="_GoBack"/>
      <w:bookmarkEnd w:id="0"/>
      <w:r>
        <w:t>Supplementary M</w:t>
      </w:r>
      <w:r w:rsidRPr="00C24513">
        <w:t>ethod</w:t>
      </w:r>
      <w:r>
        <w:t>s</w:t>
      </w:r>
    </w:p>
    <w:p w14:paraId="03335935" w14:textId="77777777" w:rsidR="00F10DA7" w:rsidRDefault="00F10DA7" w:rsidP="00F10DA7">
      <w:pPr>
        <w:rPr>
          <w:rFonts w:eastAsia="Times New Roman" w:cs="Times New Roman"/>
          <w:szCs w:val="24"/>
        </w:rPr>
      </w:pPr>
    </w:p>
    <w:p w14:paraId="292C870B" w14:textId="19D83A25" w:rsidR="00A77279" w:rsidRDefault="00A77279" w:rsidP="00A77279">
      <w:pPr>
        <w:pStyle w:val="Heading2"/>
      </w:pPr>
      <w:r>
        <w:t>Depth of field</w:t>
      </w:r>
      <w:r w:rsidR="008C348E">
        <w:t xml:space="preserve"> estimation</w:t>
      </w:r>
    </w:p>
    <w:p w14:paraId="0FF80E45" w14:textId="77777777" w:rsidR="00A77279" w:rsidRDefault="00A77279" w:rsidP="00A77279">
      <w:pPr>
        <w:rPr>
          <w:rFonts w:cs="Times New Roman"/>
        </w:rPr>
      </w:pPr>
      <w:r>
        <w:rPr>
          <w:rFonts w:cs="Times New Roman"/>
        </w:rPr>
        <w:t xml:space="preserve">We used two approaches to estimate depth of field. The first approach [1] calculates near distance of acceptable sharpness </w:t>
      </w:r>
      <w:r w:rsidRPr="002851AE">
        <w:rPr>
          <w:rFonts w:cs="Times New Roman"/>
        </w:rPr>
        <w:t>(</w:t>
      </w:r>
      <w:proofErr w:type="spellStart"/>
      <w:r w:rsidRPr="002851AE">
        <w:rPr>
          <w:rFonts w:cs="Times New Roman"/>
          <w:i/>
        </w:rPr>
        <w:t>D</w:t>
      </w:r>
      <w:r w:rsidRPr="002851AE">
        <w:rPr>
          <w:rFonts w:cs="Times New Roman"/>
          <w:i/>
          <w:vertAlign w:val="subscript"/>
        </w:rPr>
        <w:t>n</w:t>
      </w:r>
      <w:proofErr w:type="spellEnd"/>
      <w:r w:rsidRPr="002851AE">
        <w:rPr>
          <w:rFonts w:cs="Times New Roman"/>
        </w:rPr>
        <w:t>)</w:t>
      </w:r>
      <w:r>
        <w:rPr>
          <w:rFonts w:cs="Times New Roman"/>
        </w:rPr>
        <w:t xml:space="preserve"> and far distance of acceptable sharpness (</w:t>
      </w:r>
      <w:proofErr w:type="spellStart"/>
      <w:proofErr w:type="gramStart"/>
      <w:r w:rsidRPr="002851AE">
        <w:rPr>
          <w:rFonts w:cs="Times New Roman"/>
          <w:i/>
        </w:rPr>
        <w:t>D</w:t>
      </w:r>
      <w:r w:rsidRPr="002851AE">
        <w:rPr>
          <w:rFonts w:cs="Times New Roman"/>
          <w:i/>
          <w:vertAlign w:val="subscript"/>
        </w:rPr>
        <w:t>f</w:t>
      </w:r>
      <w:proofErr w:type="spellEnd"/>
      <w:proofErr w:type="gramEnd"/>
      <w:r>
        <w:rPr>
          <w:rFonts w:cs="Times New Roman"/>
        </w:rPr>
        <w:t xml:space="preserve">) based on </w:t>
      </w:r>
      <w:proofErr w:type="spellStart"/>
      <w:r>
        <w:rPr>
          <w:rFonts w:cs="Times New Roman"/>
        </w:rPr>
        <w:t>hyperfocal</w:t>
      </w:r>
      <w:proofErr w:type="spellEnd"/>
      <w:r>
        <w:rPr>
          <w:rFonts w:cs="Times New Roman"/>
        </w:rPr>
        <w:t xml:space="preserve"> distance (</w:t>
      </w:r>
      <w:r w:rsidRPr="002851AE">
        <w:rPr>
          <w:rFonts w:cs="Times New Roman"/>
          <w:i/>
        </w:rPr>
        <w:t>H</w:t>
      </w:r>
      <w:r w:rsidRPr="002851AE">
        <w:rPr>
          <w:rFonts w:cs="Times New Roman"/>
        </w:rPr>
        <w:t>):</w:t>
      </w:r>
    </w:p>
    <w:p w14:paraId="3A482A0F" w14:textId="77777777" w:rsidR="00A77279" w:rsidRPr="001F620A" w:rsidRDefault="00A77279" w:rsidP="00A77279">
      <w:pPr>
        <w:rPr>
          <w:rFonts w:cs="Times New Roman"/>
        </w:rPr>
      </w:pPr>
      <m:oMathPara>
        <m:oMath>
          <m:r>
            <w:rPr>
              <w:rFonts w:ascii="Cambria Math" w:hAnsi="Cambria Math" w:cs="Times New Roman"/>
            </w:rPr>
            <m:t>H=</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2</m:t>
                  </m:r>
                </m:sup>
              </m:sSup>
            </m:num>
            <m:den>
              <m:r>
                <w:rPr>
                  <w:rFonts w:ascii="Cambria Math" w:hAnsi="Cambria Math" w:cs="Times New Roman"/>
                </w:rPr>
                <m:t>NC</m:t>
              </m:r>
            </m:den>
          </m:f>
          <m:r>
            <w:rPr>
              <w:rFonts w:ascii="Cambria Math" w:hAnsi="Cambria Math" w:cs="Times New Roman"/>
            </w:rPr>
            <m:t>+f</m:t>
          </m:r>
        </m:oMath>
      </m:oMathPara>
    </w:p>
    <w:p w14:paraId="7D8255BD" w14:textId="77777777" w:rsidR="00A77279" w:rsidRPr="001F620A" w:rsidRDefault="00EE3170" w:rsidP="00A77279">
      <w:pPr>
        <w:rPr>
          <w:rFonts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m:t>
              </m:r>
              <m:d>
                <m:dPr>
                  <m:ctrlPr>
                    <w:rPr>
                      <w:rFonts w:ascii="Cambria Math" w:hAnsi="Cambria Math" w:cs="Times New Roman"/>
                      <w:i/>
                    </w:rPr>
                  </m:ctrlPr>
                </m:dPr>
                <m:e>
                  <m:r>
                    <w:rPr>
                      <w:rFonts w:ascii="Cambria Math" w:hAnsi="Cambria Math" w:cs="Times New Roman"/>
                    </w:rPr>
                    <m:t>H-f</m:t>
                  </m:r>
                </m:e>
              </m:d>
            </m:num>
            <m:den>
              <m:r>
                <w:rPr>
                  <w:rFonts w:ascii="Cambria Math" w:hAnsi="Cambria Math" w:cs="Times New Roman"/>
                </w:rPr>
                <m:t>H+s-2f</m:t>
              </m:r>
            </m:den>
          </m:f>
        </m:oMath>
      </m:oMathPara>
    </w:p>
    <w:p w14:paraId="0C204121" w14:textId="77777777" w:rsidR="00A77279" w:rsidRPr="001F620A" w:rsidRDefault="00EE3170" w:rsidP="00A77279">
      <w:pPr>
        <w:rPr>
          <w:rFonts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s</m:t>
              </m:r>
              <m:d>
                <m:dPr>
                  <m:ctrlPr>
                    <w:rPr>
                      <w:rFonts w:ascii="Cambria Math" w:hAnsi="Cambria Math" w:cs="Times New Roman"/>
                      <w:i/>
                    </w:rPr>
                  </m:ctrlPr>
                </m:dPr>
                <m:e>
                  <m:r>
                    <w:rPr>
                      <w:rFonts w:ascii="Cambria Math" w:hAnsi="Cambria Math" w:cs="Times New Roman"/>
                    </w:rPr>
                    <m:t>H-f</m:t>
                  </m:r>
                </m:e>
              </m:d>
            </m:num>
            <m:den>
              <m:r>
                <w:rPr>
                  <w:rFonts w:ascii="Cambria Math" w:hAnsi="Cambria Math" w:cs="Times New Roman"/>
                </w:rPr>
                <m:t>H-s</m:t>
              </m:r>
            </m:den>
          </m:f>
        </m:oMath>
      </m:oMathPara>
    </w:p>
    <w:p w14:paraId="4C6F4011" w14:textId="05BA63B0" w:rsidR="00A77279" w:rsidRPr="001F620A" w:rsidRDefault="00A77279" w:rsidP="00A77279">
      <w:pPr>
        <w:rPr>
          <w:rFonts w:cs="Times New Roman"/>
        </w:rPr>
      </w:pPr>
      <w:r>
        <w:rPr>
          <w:rFonts w:cs="Times New Roman"/>
        </w:rPr>
        <w:t xml:space="preserve">Where </w:t>
      </w:r>
      <w:r w:rsidRPr="001F620A">
        <w:rPr>
          <w:rFonts w:cs="Times New Roman"/>
          <w:i/>
        </w:rPr>
        <w:t xml:space="preserve">f </w:t>
      </w:r>
      <w:r w:rsidRPr="001F620A">
        <w:rPr>
          <w:rFonts w:cs="Times New Roman"/>
        </w:rPr>
        <w:t>= lens focal length</w:t>
      </w:r>
      <w:r>
        <w:rPr>
          <w:rFonts w:cs="Times New Roman"/>
        </w:rPr>
        <w:t xml:space="preserve">; </w:t>
      </w:r>
      <w:r w:rsidRPr="001F620A">
        <w:rPr>
          <w:rFonts w:cs="Times New Roman"/>
          <w:i/>
        </w:rPr>
        <w:t>s</w:t>
      </w:r>
      <w:r w:rsidRPr="001F620A">
        <w:rPr>
          <w:rFonts w:cs="Times New Roman"/>
        </w:rPr>
        <w:t xml:space="preserve"> = focal distance</w:t>
      </w:r>
      <w:r>
        <w:rPr>
          <w:rFonts w:cs="Times New Roman"/>
        </w:rPr>
        <w:t xml:space="preserve">; </w:t>
      </w:r>
      <w:r w:rsidRPr="001F620A">
        <w:rPr>
          <w:rFonts w:cs="Times New Roman"/>
          <w:i/>
        </w:rPr>
        <w:t>N</w:t>
      </w:r>
      <w:r w:rsidRPr="001F620A">
        <w:rPr>
          <w:rFonts w:cs="Times New Roman"/>
        </w:rPr>
        <w:t xml:space="preserve"> = f-number</w:t>
      </w:r>
      <w:r>
        <w:rPr>
          <w:rFonts w:cs="Times New Roman"/>
        </w:rPr>
        <w:t xml:space="preserve"> and </w:t>
      </w:r>
      <w:r w:rsidRPr="001F620A">
        <w:rPr>
          <w:rFonts w:cs="Times New Roman"/>
          <w:i/>
        </w:rPr>
        <w:t>C</w:t>
      </w:r>
      <w:r w:rsidRPr="001F620A">
        <w:rPr>
          <w:rFonts w:cs="Times New Roman"/>
        </w:rPr>
        <w:t xml:space="preserve"> = circle of confusion</w:t>
      </w:r>
      <w:r>
        <w:rPr>
          <w:rFonts w:cs="Times New Roman"/>
        </w:rPr>
        <w:t xml:space="preserve">. The focal distance </w:t>
      </w:r>
      <w:r w:rsidRPr="002851AE">
        <w:rPr>
          <w:rFonts w:cs="Times New Roman"/>
          <w:i/>
        </w:rPr>
        <w:t>s</w:t>
      </w:r>
      <w:r w:rsidRPr="002851AE">
        <w:rPr>
          <w:rFonts w:cs="Times New Roman"/>
        </w:rPr>
        <w:t xml:space="preserve"> </w:t>
      </w:r>
      <w:r>
        <w:rPr>
          <w:rFonts w:cs="Times New Roman"/>
        </w:rPr>
        <w:t>wa</w:t>
      </w:r>
      <w:r w:rsidRPr="001F620A">
        <w:rPr>
          <w:rFonts w:cs="Times New Roman"/>
        </w:rPr>
        <w:t xml:space="preserve">s </w:t>
      </w:r>
      <w:r>
        <w:rPr>
          <w:rFonts w:cs="Times New Roman"/>
        </w:rPr>
        <w:t xml:space="preserve">defined as </w:t>
      </w:r>
      <w:r w:rsidRPr="001F620A">
        <w:rPr>
          <w:rFonts w:cs="Times New Roman"/>
        </w:rPr>
        <w:t>the distance from object to the principal plane of the lens (= working distance + distance of principal plane from the front end of the lens body)</w:t>
      </w:r>
      <w:r>
        <w:rPr>
          <w:rFonts w:cs="Times New Roman"/>
        </w:rPr>
        <w:t xml:space="preserve">. </w:t>
      </w:r>
      <w:r w:rsidRPr="001F620A">
        <w:rPr>
          <w:rFonts w:cs="Times New Roman"/>
        </w:rPr>
        <w:t xml:space="preserve">Since we did not know the exact position of </w:t>
      </w:r>
      <w:r>
        <w:rPr>
          <w:rFonts w:cs="Times New Roman"/>
        </w:rPr>
        <w:t>the principal</w:t>
      </w:r>
      <w:r w:rsidRPr="001F620A">
        <w:rPr>
          <w:rFonts w:cs="Times New Roman"/>
        </w:rPr>
        <w:t xml:space="preserve"> plane</w:t>
      </w:r>
      <w:r>
        <w:rPr>
          <w:rFonts w:cs="Times New Roman"/>
        </w:rPr>
        <w:t xml:space="preserve"> inside the lens body (with a length of ca. 90mm)</w:t>
      </w:r>
      <w:r w:rsidRPr="001F620A">
        <w:rPr>
          <w:rFonts w:cs="Times New Roman"/>
        </w:rPr>
        <w:t xml:space="preserve">, </w:t>
      </w:r>
      <w:r>
        <w:rPr>
          <w:rFonts w:cs="Times New Roman"/>
        </w:rPr>
        <w:t>a rough estimate was used (</w:t>
      </w:r>
      <w:r w:rsidRPr="00B723B1">
        <w:rPr>
          <w:rFonts w:cs="Times New Roman"/>
          <w:i/>
        </w:rPr>
        <w:t>s</w:t>
      </w:r>
      <w:r>
        <w:rPr>
          <w:rFonts w:cs="Times New Roman"/>
        </w:rPr>
        <w:t xml:space="preserve"> = 70 </w:t>
      </w:r>
      <w:r w:rsidRPr="007C2C8A">
        <w:rPr>
          <w:rFonts w:cs="Times New Roman"/>
        </w:rPr>
        <w:t>–</w:t>
      </w:r>
      <w:r>
        <w:rPr>
          <w:rFonts w:cs="Times New Roman"/>
        </w:rPr>
        <w:t xml:space="preserve"> 8</w:t>
      </w:r>
      <w:r w:rsidRPr="001F620A">
        <w:rPr>
          <w:rFonts w:cs="Times New Roman"/>
        </w:rPr>
        <w:t xml:space="preserve">0mm). We used the pixel size on </w:t>
      </w:r>
      <w:ins w:id="1" w:author="JinYung" w:date="2020-02-10T02:09:00Z">
        <w:r w:rsidR="00F851C2">
          <w:rPr>
            <w:rFonts w:cs="Times New Roman"/>
          </w:rPr>
          <w:t xml:space="preserve">the </w:t>
        </w:r>
      </w:ins>
      <w:r w:rsidRPr="001F620A">
        <w:rPr>
          <w:rFonts w:cs="Times New Roman"/>
        </w:rPr>
        <w:t xml:space="preserve">camera sensor (10µm) for value of </w:t>
      </w:r>
      <w:r w:rsidRPr="00B723B1">
        <w:rPr>
          <w:rFonts w:cs="Times New Roman"/>
          <w:i/>
        </w:rPr>
        <w:t>C</w:t>
      </w:r>
      <w:r w:rsidRPr="001F620A">
        <w:rPr>
          <w:rFonts w:cs="Times New Roman"/>
        </w:rPr>
        <w:t>.</w:t>
      </w:r>
      <w:r>
        <w:rPr>
          <w:rFonts w:cs="Times New Roman"/>
        </w:rPr>
        <w:t xml:space="preserve"> Then, depth of field (</w:t>
      </w:r>
      <w:r w:rsidRPr="002851AE">
        <w:rPr>
          <w:rFonts w:cs="Times New Roman"/>
          <w:i/>
        </w:rPr>
        <w:t>T</w:t>
      </w:r>
      <w:r>
        <w:rPr>
          <w:rFonts w:cs="Times New Roman"/>
        </w:rPr>
        <w:t>) is calculated as:</w:t>
      </w:r>
    </w:p>
    <w:p w14:paraId="62F9A50A" w14:textId="77777777" w:rsidR="00A77279" w:rsidRPr="00B723B1" w:rsidRDefault="00A77279" w:rsidP="00A77279">
      <w:pPr>
        <w:rPr>
          <w:rFonts w:cs="Times New Roman"/>
        </w:rPr>
      </w:pPr>
      <m:oMathPara>
        <m:oMath>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n</m:t>
              </m:r>
            </m:sub>
          </m:sSub>
        </m:oMath>
      </m:oMathPara>
    </w:p>
    <w:p w14:paraId="59AD5844" w14:textId="77777777" w:rsidR="008C348E" w:rsidRDefault="00A77279" w:rsidP="00A77279">
      <w:pPr>
        <w:rPr>
          <w:rFonts w:cs="Times New Roman"/>
        </w:rPr>
      </w:pPr>
      <w:r w:rsidRPr="00B723B1">
        <w:rPr>
          <w:rFonts w:cs="Times New Roman"/>
        </w:rPr>
        <w:t>An</w:t>
      </w:r>
      <w:r>
        <w:rPr>
          <w:rFonts w:cs="Times New Roman"/>
        </w:rPr>
        <w:t xml:space="preserve"> estimate of 31-71 µm of </w:t>
      </w:r>
      <w:r>
        <w:rPr>
          <w:rFonts w:cs="Times New Roman"/>
          <w:i/>
        </w:rPr>
        <w:t xml:space="preserve">T </w:t>
      </w:r>
      <w:r>
        <w:rPr>
          <w:rFonts w:cs="Times New Roman"/>
        </w:rPr>
        <w:t>was obtained for</w:t>
      </w:r>
      <w:r w:rsidR="0088571D">
        <w:rPr>
          <w:rFonts w:cs="Times New Roman"/>
        </w:rPr>
        <w:t xml:space="preserve"> this</w:t>
      </w:r>
      <w:r>
        <w:rPr>
          <w:rFonts w:cs="Times New Roman"/>
        </w:rPr>
        <w:t xml:space="preserve"> approach. </w:t>
      </w:r>
    </w:p>
    <w:p w14:paraId="1E3D5ACF" w14:textId="696B70EE" w:rsidR="00A77279" w:rsidRPr="001F620A" w:rsidRDefault="00A77279" w:rsidP="00A77279">
      <w:pPr>
        <w:rPr>
          <w:rFonts w:cs="Times New Roman"/>
        </w:rPr>
      </w:pPr>
      <w:r>
        <w:rPr>
          <w:rFonts w:cs="Times New Roman"/>
        </w:rPr>
        <w:t>The second approach [2] estimate</w:t>
      </w:r>
      <w:ins w:id="2" w:author="JinYung" w:date="2020-01-14T01:36:00Z">
        <w:r w:rsidR="002238C2">
          <w:rPr>
            <w:rFonts w:cs="Times New Roman"/>
          </w:rPr>
          <w:t>s</w:t>
        </w:r>
      </w:ins>
      <w:r>
        <w:rPr>
          <w:rFonts w:cs="Times New Roman"/>
        </w:rPr>
        <w:t xml:space="preserve"> </w:t>
      </w:r>
      <w:r w:rsidRPr="002851AE">
        <w:rPr>
          <w:rFonts w:cs="Times New Roman"/>
          <w:i/>
        </w:rPr>
        <w:t>T</w:t>
      </w:r>
      <w:r>
        <w:rPr>
          <w:rFonts w:cs="Times New Roman"/>
          <w:i/>
        </w:rPr>
        <w:t xml:space="preserve"> </w:t>
      </w:r>
      <w:r>
        <w:rPr>
          <w:rFonts w:cs="Times New Roman"/>
        </w:rPr>
        <w:t>based on the magnification (</w:t>
      </w:r>
      <w:r w:rsidRPr="002851AE">
        <w:rPr>
          <w:rFonts w:cs="Times New Roman"/>
          <w:i/>
        </w:rPr>
        <w:t>m</w:t>
      </w:r>
      <w:r w:rsidRPr="002851AE">
        <w:rPr>
          <w:rFonts w:cs="Times New Roman"/>
        </w:rPr>
        <w:t>)</w:t>
      </w:r>
      <w:r>
        <w:rPr>
          <w:rFonts w:cs="Times New Roman"/>
        </w:rPr>
        <w:t xml:space="preserve"> of image. </w:t>
      </w:r>
      <w:r w:rsidRPr="001F620A">
        <w:rPr>
          <w:rFonts w:cs="Times New Roman"/>
        </w:rPr>
        <w:t>W</w:t>
      </w:r>
      <w:r>
        <w:rPr>
          <w:rFonts w:cs="Times New Roman"/>
        </w:rPr>
        <w:t xml:space="preserve">ith the knowledge of the sensor pixel size and the actual size of the </w:t>
      </w:r>
      <w:proofErr w:type="spellStart"/>
      <w:r>
        <w:rPr>
          <w:rFonts w:cs="Times New Roman"/>
        </w:rPr>
        <w:t>nauplius</w:t>
      </w:r>
      <w:proofErr w:type="spellEnd"/>
      <w:r>
        <w:rPr>
          <w:rFonts w:cs="Times New Roman"/>
        </w:rPr>
        <w:t>, w</w:t>
      </w:r>
      <w:r w:rsidRPr="001F620A">
        <w:rPr>
          <w:rFonts w:cs="Times New Roman"/>
        </w:rPr>
        <w:t xml:space="preserve">e calculated </w:t>
      </w:r>
      <w:r w:rsidRPr="001F620A">
        <w:rPr>
          <w:rFonts w:cs="Times New Roman"/>
          <w:i/>
        </w:rPr>
        <w:t>m</w:t>
      </w:r>
      <w:r w:rsidRPr="001F620A">
        <w:rPr>
          <w:rFonts w:cs="Times New Roman"/>
        </w:rPr>
        <w:t xml:space="preserve"> from the ratio of image</w:t>
      </w:r>
      <w:r>
        <w:rPr>
          <w:rFonts w:cs="Times New Roman"/>
        </w:rPr>
        <w:t xml:space="preserve"> size on camera sensor to</w:t>
      </w:r>
      <w:r w:rsidRPr="001F620A">
        <w:rPr>
          <w:rFonts w:cs="Times New Roman"/>
        </w:rPr>
        <w:t xml:space="preserve"> object</w:t>
      </w:r>
      <w:r>
        <w:rPr>
          <w:rFonts w:cs="Times New Roman"/>
        </w:rPr>
        <w:t xml:space="preserve"> size. </w:t>
      </w:r>
      <w:r w:rsidRPr="002851AE">
        <w:rPr>
          <w:rFonts w:cs="Times New Roman"/>
          <w:i/>
        </w:rPr>
        <w:t>T</w:t>
      </w:r>
      <w:r>
        <w:rPr>
          <w:rFonts w:cs="Times New Roman"/>
          <w:i/>
        </w:rPr>
        <w:t xml:space="preserve"> </w:t>
      </w:r>
      <w:r>
        <w:rPr>
          <w:rFonts w:cs="Times New Roman"/>
        </w:rPr>
        <w:t>was calculated as:</w:t>
      </w:r>
    </w:p>
    <w:p w14:paraId="32D17970" w14:textId="77777777" w:rsidR="00A77279" w:rsidRPr="007B5973" w:rsidRDefault="00A77279" w:rsidP="00A77279">
      <w:pPr>
        <w:rPr>
          <w:rFonts w:cs="Times New Roman"/>
        </w:rPr>
      </w:pPr>
      <m:oMathPara>
        <m:oMath>
          <m:r>
            <w:rPr>
              <w:rFonts w:ascii="Cambria Math" w:hAnsi="Cambria Math" w:cs="Times New Roman"/>
            </w:rPr>
            <m:t>T=</m:t>
          </m:r>
          <m:f>
            <m:fPr>
              <m:ctrlPr>
                <w:rPr>
                  <w:rFonts w:ascii="Cambria Math" w:hAnsi="Cambria Math" w:cs="Times New Roman"/>
                  <w:i/>
                </w:rPr>
              </m:ctrlPr>
            </m:fPr>
            <m:num>
              <m:r>
                <w:rPr>
                  <w:rFonts w:ascii="Cambria Math" w:hAnsi="Cambria Math" w:cs="Times New Roman"/>
                </w:rPr>
                <m:t>2CN</m:t>
              </m:r>
              <m:d>
                <m:dPr>
                  <m:ctrlPr>
                    <w:rPr>
                      <w:rFonts w:ascii="Cambria Math" w:hAnsi="Cambria Math" w:cs="Times New Roman"/>
                      <w:i/>
                    </w:rPr>
                  </m:ctrlPr>
                </m:dPr>
                <m:e>
                  <m:r>
                    <w:rPr>
                      <w:rFonts w:ascii="Cambria Math" w:hAnsi="Cambria Math" w:cs="Times New Roman"/>
                    </w:rPr>
                    <m:t>1+m</m:t>
                  </m:r>
                </m:e>
              </m:d>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den>
          </m:f>
        </m:oMath>
      </m:oMathPara>
    </w:p>
    <w:p w14:paraId="7389839B" w14:textId="51A6A04B" w:rsidR="007B5973" w:rsidRPr="002851AE" w:rsidRDefault="007B5973" w:rsidP="00A77279">
      <w:pPr>
        <w:rPr>
          <w:rFonts w:cs="Times New Roman"/>
        </w:rPr>
      </w:pPr>
      <w:r w:rsidRPr="00B723B1">
        <w:rPr>
          <w:rFonts w:cs="Times New Roman"/>
        </w:rPr>
        <w:t>An</w:t>
      </w:r>
      <w:r>
        <w:rPr>
          <w:rFonts w:cs="Times New Roman"/>
        </w:rPr>
        <w:t xml:space="preserve"> estimate of 30-35 µm of </w:t>
      </w:r>
      <w:r>
        <w:rPr>
          <w:rFonts w:cs="Times New Roman"/>
          <w:i/>
        </w:rPr>
        <w:t xml:space="preserve">T </w:t>
      </w:r>
      <w:r>
        <w:rPr>
          <w:rFonts w:cs="Times New Roman"/>
        </w:rPr>
        <w:t>was obtained for this approach.</w:t>
      </w:r>
    </w:p>
    <w:p w14:paraId="5C51797A" w14:textId="77777777" w:rsidR="00A77279" w:rsidRDefault="00A77279" w:rsidP="00F10DA7">
      <w:pPr>
        <w:rPr>
          <w:rFonts w:eastAsia="Times New Roman" w:cs="Times New Roman"/>
          <w:szCs w:val="24"/>
        </w:rPr>
      </w:pPr>
    </w:p>
    <w:p w14:paraId="6F52F409" w14:textId="77777777" w:rsidR="00863950" w:rsidRDefault="00863950" w:rsidP="00863950">
      <w:pPr>
        <w:pStyle w:val="Heading1"/>
      </w:pPr>
      <w:r>
        <w:t>Supplementary References</w:t>
      </w:r>
    </w:p>
    <w:p w14:paraId="5C68E69E" w14:textId="77777777" w:rsidR="00863950" w:rsidRDefault="00863950" w:rsidP="00863950"/>
    <w:p w14:paraId="3F642439" w14:textId="77777777" w:rsidR="00863950" w:rsidRDefault="00863950" w:rsidP="00863950">
      <w:pPr>
        <w:rPr>
          <w:rFonts w:cs="Times New Roman"/>
        </w:rPr>
      </w:pPr>
      <w:r>
        <w:rPr>
          <w:rFonts w:cs="Times New Roman"/>
        </w:rPr>
        <w:t xml:space="preserve">[1] </w:t>
      </w:r>
      <w:r w:rsidRPr="001F620A">
        <w:rPr>
          <w:rFonts w:cs="Times New Roman"/>
        </w:rPr>
        <w:t xml:space="preserve">Greenleaf, </w:t>
      </w:r>
      <w:r>
        <w:rPr>
          <w:rFonts w:cs="Times New Roman"/>
        </w:rPr>
        <w:t>A</w:t>
      </w:r>
      <w:r w:rsidRPr="001F620A">
        <w:rPr>
          <w:rFonts w:cs="Times New Roman"/>
        </w:rPr>
        <w:t>R.</w:t>
      </w:r>
      <w:r>
        <w:rPr>
          <w:rFonts w:cs="Times New Roman"/>
        </w:rPr>
        <w:t xml:space="preserve"> 1950 </w:t>
      </w:r>
      <w:r w:rsidRPr="007F5EAB">
        <w:rPr>
          <w:rFonts w:cs="Times New Roman"/>
          <w:i/>
        </w:rPr>
        <w:t>Photographic optics</w:t>
      </w:r>
      <w:r>
        <w:rPr>
          <w:rFonts w:cs="Times New Roman"/>
        </w:rPr>
        <w:t>. New York:</w:t>
      </w:r>
      <w:r w:rsidRPr="001F620A">
        <w:rPr>
          <w:rFonts w:cs="Times New Roman"/>
        </w:rPr>
        <w:t xml:space="preserve"> The MacMillan Company</w:t>
      </w:r>
      <w:r>
        <w:rPr>
          <w:rFonts w:cs="Times New Roman"/>
        </w:rPr>
        <w:t>.</w:t>
      </w:r>
      <w:r w:rsidRPr="001F620A">
        <w:rPr>
          <w:rFonts w:cs="Times New Roman"/>
        </w:rPr>
        <w:t xml:space="preserve"> </w:t>
      </w:r>
      <w:r>
        <w:rPr>
          <w:rFonts w:cs="Times New Roman"/>
        </w:rPr>
        <w:t>p.</w:t>
      </w:r>
      <w:r w:rsidRPr="001F620A">
        <w:rPr>
          <w:rFonts w:cs="Times New Roman"/>
        </w:rPr>
        <w:t>25</w:t>
      </w:r>
      <w:r>
        <w:rPr>
          <w:rFonts w:cs="Times New Roman"/>
        </w:rPr>
        <w:t xml:space="preserve"> </w:t>
      </w:r>
      <w:r w:rsidRPr="007C2C8A">
        <w:rPr>
          <w:rFonts w:cs="Times New Roman"/>
        </w:rPr>
        <w:t>–</w:t>
      </w:r>
      <w:r>
        <w:rPr>
          <w:rFonts w:cs="Times New Roman"/>
        </w:rPr>
        <w:t xml:space="preserve"> </w:t>
      </w:r>
      <w:r w:rsidRPr="001F620A">
        <w:rPr>
          <w:rFonts w:cs="Times New Roman"/>
        </w:rPr>
        <w:t>27</w:t>
      </w:r>
      <w:r>
        <w:rPr>
          <w:rFonts w:cs="Times New Roman"/>
        </w:rPr>
        <w:t>.</w:t>
      </w:r>
    </w:p>
    <w:p w14:paraId="7FCE7CF7" w14:textId="77777777" w:rsidR="00863950" w:rsidRPr="001F620A" w:rsidRDefault="00863950" w:rsidP="00863950">
      <w:pPr>
        <w:rPr>
          <w:rFonts w:cs="Times New Roman"/>
        </w:rPr>
      </w:pPr>
      <w:r>
        <w:rPr>
          <w:rFonts w:cs="Times New Roman"/>
        </w:rPr>
        <w:t xml:space="preserve">[2] </w:t>
      </w:r>
      <w:r w:rsidRPr="007F5EAB">
        <w:rPr>
          <w:rFonts w:cs="Times New Roman"/>
        </w:rPr>
        <w:t>Jacobson R, Ray S</w:t>
      </w:r>
      <w:r>
        <w:rPr>
          <w:rFonts w:cs="Times New Roman"/>
        </w:rPr>
        <w:t>F</w:t>
      </w:r>
      <w:r w:rsidRPr="007F5EAB">
        <w:rPr>
          <w:rFonts w:cs="Times New Roman"/>
        </w:rPr>
        <w:t xml:space="preserve">, </w:t>
      </w:r>
      <w:proofErr w:type="spellStart"/>
      <w:r w:rsidRPr="007F5EAB">
        <w:rPr>
          <w:rFonts w:cs="Times New Roman"/>
        </w:rPr>
        <w:t>Attridge</w:t>
      </w:r>
      <w:proofErr w:type="spellEnd"/>
      <w:r w:rsidRPr="007F5EAB">
        <w:rPr>
          <w:rFonts w:cs="Times New Roman"/>
        </w:rPr>
        <w:t xml:space="preserve"> GG, </w:t>
      </w:r>
      <w:proofErr w:type="spellStart"/>
      <w:r w:rsidRPr="007F5EAB">
        <w:rPr>
          <w:rFonts w:cs="Times New Roman"/>
        </w:rPr>
        <w:t>Axford</w:t>
      </w:r>
      <w:proofErr w:type="spellEnd"/>
      <w:r w:rsidRPr="007F5EAB">
        <w:rPr>
          <w:rFonts w:cs="Times New Roman"/>
        </w:rPr>
        <w:t xml:space="preserve"> N</w:t>
      </w:r>
      <w:r>
        <w:rPr>
          <w:rFonts w:cs="Times New Roman"/>
        </w:rPr>
        <w:t>R</w:t>
      </w:r>
      <w:r w:rsidRPr="007F5EAB">
        <w:rPr>
          <w:rFonts w:cs="Times New Roman"/>
        </w:rPr>
        <w:t xml:space="preserve">. </w:t>
      </w:r>
      <w:r>
        <w:rPr>
          <w:rFonts w:cs="Times New Roman"/>
        </w:rPr>
        <w:t xml:space="preserve">2000 </w:t>
      </w:r>
      <w:r w:rsidRPr="007F5EAB">
        <w:rPr>
          <w:rFonts w:cs="Times New Roman"/>
          <w:i/>
        </w:rPr>
        <w:t>The m</w:t>
      </w:r>
      <w:r>
        <w:rPr>
          <w:rFonts w:cs="Times New Roman"/>
          <w:i/>
        </w:rPr>
        <w:t>anual of p</w:t>
      </w:r>
      <w:r w:rsidRPr="007F5EAB">
        <w:rPr>
          <w:rFonts w:cs="Times New Roman"/>
          <w:i/>
        </w:rPr>
        <w:t>hotography</w:t>
      </w:r>
      <w:r>
        <w:rPr>
          <w:rFonts w:cs="Times New Roman"/>
          <w:i/>
        </w:rPr>
        <w:t xml:space="preserve">: </w:t>
      </w:r>
      <w:proofErr w:type="spellStart"/>
      <w:r>
        <w:rPr>
          <w:rFonts w:cs="Times New Roman"/>
          <w:i/>
        </w:rPr>
        <w:t>photrographic</w:t>
      </w:r>
      <w:proofErr w:type="spellEnd"/>
      <w:r>
        <w:rPr>
          <w:rFonts w:cs="Times New Roman"/>
          <w:i/>
        </w:rPr>
        <w:t xml:space="preserve"> and digital imaging</w:t>
      </w:r>
      <w:r w:rsidRPr="007F5EAB">
        <w:rPr>
          <w:rFonts w:cs="Times New Roman"/>
        </w:rPr>
        <w:t xml:space="preserve">. </w:t>
      </w:r>
      <w:r>
        <w:rPr>
          <w:rFonts w:cs="Times New Roman"/>
        </w:rPr>
        <w:t>9th ed. Woburn (MA): Focal Press</w:t>
      </w:r>
      <w:r w:rsidRPr="007F5EAB">
        <w:rPr>
          <w:rFonts w:cs="Times New Roman"/>
        </w:rPr>
        <w:t>.</w:t>
      </w:r>
      <w:r>
        <w:rPr>
          <w:rFonts w:cs="Times New Roman"/>
        </w:rPr>
        <w:t xml:space="preserve"> </w:t>
      </w:r>
    </w:p>
    <w:p w14:paraId="3396B6A7" w14:textId="77777777" w:rsidR="00F10DA7" w:rsidRDefault="00F10DA7" w:rsidP="00F10DA7">
      <w:pPr>
        <w:rPr>
          <w:rFonts w:eastAsiaTheme="majorEastAsia" w:cstheme="majorBidi"/>
          <w:b/>
          <w:sz w:val="28"/>
          <w:szCs w:val="32"/>
        </w:rPr>
      </w:pPr>
      <w:r>
        <w:br w:type="page"/>
      </w:r>
    </w:p>
    <w:p w14:paraId="37E9FD89" w14:textId="77777777" w:rsidR="00F10DA7" w:rsidRPr="00E4463C" w:rsidRDefault="00F10DA7" w:rsidP="00F10DA7">
      <w:pPr>
        <w:pStyle w:val="Heading1"/>
      </w:pPr>
      <w:r>
        <w:lastRenderedPageBreak/>
        <w:t>Supplementary Figures</w:t>
      </w:r>
    </w:p>
    <w:p w14:paraId="26B03495" w14:textId="77777777" w:rsidR="00F10DA7" w:rsidRDefault="00F10DA7" w:rsidP="00F10DA7"/>
    <w:p w14:paraId="4CF79064" w14:textId="445D107A" w:rsidR="00864914" w:rsidRDefault="00864914" w:rsidP="00F10DA7">
      <w:r>
        <w:rPr>
          <w:noProof/>
          <w:lang w:eastAsia="en-US"/>
        </w:rPr>
        <w:drawing>
          <wp:inline distT="0" distB="0" distL="0" distR="0" wp14:anchorId="7DC548B9" wp14:editId="4D11F126">
            <wp:extent cx="5934710" cy="4770120"/>
            <wp:effectExtent l="0" t="0" r="8890" b="0"/>
            <wp:docPr id="4" name="Picture 4" descr="C:\Users\Benny\transfer\fignew\s1-limb_angle_displacement_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y\transfer\fignew\s1-limb_angle_displacement_all-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710" cy="4770120"/>
                    </a:xfrm>
                    <a:prstGeom prst="rect">
                      <a:avLst/>
                    </a:prstGeom>
                    <a:noFill/>
                    <a:ln>
                      <a:noFill/>
                    </a:ln>
                  </pic:spPr>
                </pic:pic>
              </a:graphicData>
            </a:graphic>
          </wp:inline>
        </w:drawing>
      </w:r>
    </w:p>
    <w:p w14:paraId="6EDAB180" w14:textId="697AD7C6" w:rsidR="00F10DA7" w:rsidRDefault="00F10DA7" w:rsidP="00F10DA7">
      <w:pPr>
        <w:rPr>
          <w:rFonts w:cs="Times New Roman"/>
          <w:szCs w:val="24"/>
        </w:rPr>
      </w:pPr>
      <w:r w:rsidRPr="004D1301">
        <w:rPr>
          <w:rFonts w:cs="Times New Roman"/>
          <w:b/>
          <w:szCs w:val="24"/>
        </w:rPr>
        <w:t>Figure S1</w:t>
      </w:r>
      <w:r w:rsidRPr="004D1301">
        <w:rPr>
          <w:rFonts w:cs="Times New Roman"/>
          <w:szCs w:val="24"/>
        </w:rPr>
        <w:t xml:space="preserve">: </w:t>
      </w:r>
      <w:r>
        <w:rPr>
          <w:rFonts w:cs="Times New Roman"/>
          <w:szCs w:val="24"/>
        </w:rPr>
        <w:t>Time evolution of a</w:t>
      </w:r>
      <w:r w:rsidRPr="004D1301">
        <w:rPr>
          <w:rFonts w:cs="Times New Roman"/>
          <w:szCs w:val="24"/>
        </w:rPr>
        <w:t>ngular positions of the appendages</w:t>
      </w:r>
      <w:r w:rsidR="00F81F1B">
        <w:rPr>
          <w:rFonts w:cs="Times New Roman"/>
          <w:szCs w:val="24"/>
        </w:rPr>
        <w:t xml:space="preserve"> (A-E, K-O)</w:t>
      </w:r>
      <w:r w:rsidRPr="004D1301">
        <w:rPr>
          <w:rFonts w:cs="Times New Roman"/>
          <w:szCs w:val="24"/>
        </w:rPr>
        <w:t xml:space="preserve"> and cumulative displacement</w:t>
      </w:r>
      <w:r w:rsidR="00F81F1B">
        <w:rPr>
          <w:rFonts w:cs="Times New Roman"/>
          <w:szCs w:val="24"/>
        </w:rPr>
        <w:t xml:space="preserve"> (F-J, Q-T)</w:t>
      </w:r>
      <w:r w:rsidRPr="004D1301">
        <w:rPr>
          <w:rFonts w:cs="Times New Roman"/>
          <w:szCs w:val="24"/>
        </w:rPr>
        <w:t xml:space="preserve"> over a stroke cycle for all individuals</w:t>
      </w:r>
      <w:r w:rsidR="00F81F1B">
        <w:rPr>
          <w:rFonts w:cs="Times New Roman"/>
          <w:szCs w:val="24"/>
        </w:rPr>
        <w:t xml:space="preserve"> observed</w:t>
      </w:r>
      <w:r w:rsidR="00B136ED">
        <w:rPr>
          <w:rFonts w:cs="Times New Roman"/>
          <w:szCs w:val="24"/>
        </w:rPr>
        <w:t xml:space="preserve"> (A-J: </w:t>
      </w:r>
      <w:proofErr w:type="spellStart"/>
      <w:r w:rsidR="00B136ED">
        <w:rPr>
          <w:rFonts w:cs="Times New Roman"/>
          <w:szCs w:val="24"/>
        </w:rPr>
        <w:t>lecithotrophic</w:t>
      </w:r>
      <w:proofErr w:type="spellEnd"/>
      <w:r w:rsidR="00B136ED">
        <w:rPr>
          <w:rFonts w:cs="Times New Roman"/>
          <w:szCs w:val="24"/>
        </w:rPr>
        <w:t xml:space="preserve"> </w:t>
      </w:r>
      <w:proofErr w:type="spellStart"/>
      <w:r w:rsidR="00B136ED" w:rsidRPr="000024CA">
        <w:rPr>
          <w:rFonts w:cs="Times New Roman"/>
          <w:i/>
          <w:szCs w:val="24"/>
        </w:rPr>
        <w:t>Polyascus</w:t>
      </w:r>
      <w:proofErr w:type="spellEnd"/>
      <w:r w:rsidR="00B136ED">
        <w:rPr>
          <w:rFonts w:cs="Times New Roman"/>
          <w:szCs w:val="24"/>
        </w:rPr>
        <w:t xml:space="preserve"> </w:t>
      </w:r>
      <w:proofErr w:type="spellStart"/>
      <w:r w:rsidR="00B136ED">
        <w:rPr>
          <w:rFonts w:cs="Times New Roman"/>
          <w:szCs w:val="24"/>
        </w:rPr>
        <w:t>nauplii</w:t>
      </w:r>
      <w:proofErr w:type="spellEnd"/>
      <w:r w:rsidR="00B136ED">
        <w:rPr>
          <w:rFonts w:cs="Times New Roman"/>
          <w:szCs w:val="24"/>
        </w:rPr>
        <w:t xml:space="preserve">; K-T: </w:t>
      </w:r>
      <w:proofErr w:type="spellStart"/>
      <w:r w:rsidR="00B136ED">
        <w:rPr>
          <w:rFonts w:cs="Times New Roman"/>
          <w:szCs w:val="24"/>
        </w:rPr>
        <w:t>planktotrophic</w:t>
      </w:r>
      <w:proofErr w:type="spellEnd"/>
      <w:r w:rsidR="00B136ED">
        <w:rPr>
          <w:rFonts w:cs="Times New Roman"/>
          <w:szCs w:val="24"/>
        </w:rPr>
        <w:t xml:space="preserve"> </w:t>
      </w:r>
      <w:proofErr w:type="spellStart"/>
      <w:r w:rsidR="00B136ED" w:rsidRPr="000024CA">
        <w:rPr>
          <w:rFonts w:cs="Times New Roman"/>
          <w:i/>
          <w:szCs w:val="24"/>
        </w:rPr>
        <w:t>Tetraclita</w:t>
      </w:r>
      <w:proofErr w:type="spellEnd"/>
      <w:r w:rsidR="00B136ED">
        <w:rPr>
          <w:rFonts w:cs="Times New Roman"/>
          <w:szCs w:val="24"/>
        </w:rPr>
        <w:t xml:space="preserve"> </w:t>
      </w:r>
      <w:proofErr w:type="spellStart"/>
      <w:r w:rsidR="00B136ED">
        <w:rPr>
          <w:rFonts w:cs="Times New Roman"/>
          <w:szCs w:val="24"/>
        </w:rPr>
        <w:t>nauplii</w:t>
      </w:r>
      <w:proofErr w:type="spellEnd"/>
      <w:r w:rsidR="00DF236B">
        <w:rPr>
          <w:rFonts w:cs="Times New Roman"/>
          <w:szCs w:val="24"/>
        </w:rPr>
        <w:t>; Representative indi</w:t>
      </w:r>
      <w:r w:rsidR="00263A0B">
        <w:rPr>
          <w:rFonts w:cs="Times New Roman"/>
          <w:szCs w:val="24"/>
        </w:rPr>
        <w:t>viduals presented in Figure 2 and</w:t>
      </w:r>
      <w:r w:rsidR="00E86E6D">
        <w:rPr>
          <w:rFonts w:cs="Times New Roman"/>
          <w:szCs w:val="24"/>
        </w:rPr>
        <w:t xml:space="preserve"> 3</w:t>
      </w:r>
      <w:r w:rsidR="00263A0B">
        <w:rPr>
          <w:rFonts w:cs="Times New Roman"/>
          <w:szCs w:val="24"/>
        </w:rPr>
        <w:t>A-J</w:t>
      </w:r>
      <w:r w:rsidR="00DF236B">
        <w:rPr>
          <w:rFonts w:cs="Times New Roman"/>
          <w:szCs w:val="24"/>
        </w:rPr>
        <w:t xml:space="preserve"> were from video ID “Polyascus-62” and “Tetraclita-04”</w:t>
      </w:r>
      <w:r w:rsidR="00B136ED">
        <w:rPr>
          <w:rFonts w:cs="Times New Roman"/>
          <w:szCs w:val="24"/>
        </w:rPr>
        <w:t>)</w:t>
      </w:r>
      <w:r w:rsidRPr="004D1301">
        <w:rPr>
          <w:rFonts w:cs="Times New Roman"/>
          <w:szCs w:val="24"/>
        </w:rPr>
        <w:t>.</w:t>
      </w:r>
      <w:r w:rsidR="00831045">
        <w:rPr>
          <w:rFonts w:cs="Times New Roman"/>
          <w:szCs w:val="24"/>
        </w:rPr>
        <w:t xml:space="preserve"> Dashed lines indicate mid-power and mid-recovery stroke, as in Figure 2. Shadings separate power and recovery strokes (defined as the maximum to minimum angle, and minimum to maximum angle of antennule, respectively).</w:t>
      </w:r>
    </w:p>
    <w:p w14:paraId="56D87508" w14:textId="77777777" w:rsidR="00F10DA7" w:rsidRDefault="00F10DA7" w:rsidP="00F10DA7">
      <w:pPr>
        <w:rPr>
          <w:rFonts w:cs="Times New Roman"/>
          <w:szCs w:val="24"/>
        </w:rPr>
      </w:pPr>
      <w:r>
        <w:rPr>
          <w:rFonts w:cs="Times New Roman"/>
          <w:szCs w:val="24"/>
        </w:rPr>
        <w:br w:type="page"/>
      </w:r>
    </w:p>
    <w:p w14:paraId="7EDA5374" w14:textId="211C77EC" w:rsidR="00582168" w:rsidRDefault="00582168" w:rsidP="00F10DA7">
      <w:pPr>
        <w:rPr>
          <w:rFonts w:cs="Times New Roman"/>
          <w:b/>
          <w:szCs w:val="24"/>
        </w:rPr>
      </w:pPr>
      <w:r>
        <w:rPr>
          <w:rFonts w:cs="Times New Roman"/>
          <w:b/>
          <w:noProof/>
          <w:szCs w:val="24"/>
          <w:lang w:eastAsia="en-US"/>
        </w:rPr>
        <w:lastRenderedPageBreak/>
        <w:drawing>
          <wp:inline distT="0" distB="0" distL="0" distR="0" wp14:anchorId="636822C5" wp14:editId="22FEB96E">
            <wp:extent cx="5943600" cy="2363470"/>
            <wp:effectExtent l="0" t="0" r="0" b="0"/>
            <wp:docPr id="16" name="Picture 16" descr="C:\Users\Benny\transfer\fignew\s5-flow_area_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ny\transfer\fignew\s5-flow_area_all-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56BEFD24" w14:textId="04C0F33A" w:rsidR="00F10DA7" w:rsidRDefault="00F10DA7" w:rsidP="00F10DA7">
      <w:pPr>
        <w:rPr>
          <w:rFonts w:cs="Times New Roman"/>
          <w:szCs w:val="24"/>
        </w:rPr>
      </w:pPr>
      <w:r>
        <w:rPr>
          <w:rFonts w:cs="Times New Roman"/>
          <w:b/>
          <w:szCs w:val="24"/>
        </w:rPr>
        <w:t xml:space="preserve">Figure </w:t>
      </w:r>
      <w:r w:rsidR="003C1CBF">
        <w:rPr>
          <w:rFonts w:cs="Times New Roman"/>
          <w:b/>
          <w:szCs w:val="24"/>
        </w:rPr>
        <w:t>S2</w:t>
      </w:r>
      <w:r w:rsidRPr="004D1301">
        <w:rPr>
          <w:rFonts w:cs="Times New Roman"/>
          <w:szCs w:val="24"/>
        </w:rPr>
        <w:t xml:space="preserve">: </w:t>
      </w:r>
      <w:r>
        <w:rPr>
          <w:rFonts w:cs="Times New Roman"/>
          <w:szCs w:val="24"/>
        </w:rPr>
        <w:t>Time evolution of area of influence for flow velocity &gt; 0.0005ms</w:t>
      </w:r>
      <w:r w:rsidRPr="009D23D3">
        <w:rPr>
          <w:rFonts w:cs="Times New Roman"/>
          <w:szCs w:val="24"/>
          <w:vertAlign w:val="superscript"/>
        </w:rPr>
        <w:t>-1</w:t>
      </w:r>
      <w:r>
        <w:rPr>
          <w:rFonts w:cs="Times New Roman"/>
          <w:szCs w:val="24"/>
        </w:rPr>
        <w:t xml:space="preserve"> for all individuals</w:t>
      </w:r>
      <w:r w:rsidR="00F92987">
        <w:rPr>
          <w:rFonts w:cs="Times New Roman"/>
          <w:szCs w:val="24"/>
        </w:rPr>
        <w:t xml:space="preserve"> (A-J: </w:t>
      </w:r>
      <w:proofErr w:type="spellStart"/>
      <w:r w:rsidR="00F92987">
        <w:rPr>
          <w:rFonts w:cs="Times New Roman"/>
          <w:szCs w:val="24"/>
        </w:rPr>
        <w:t>lecithotrophic</w:t>
      </w:r>
      <w:proofErr w:type="spellEnd"/>
      <w:r w:rsidR="00F92987">
        <w:rPr>
          <w:rFonts w:cs="Times New Roman"/>
          <w:szCs w:val="24"/>
        </w:rPr>
        <w:t xml:space="preserve"> </w:t>
      </w:r>
      <w:proofErr w:type="spellStart"/>
      <w:r w:rsidR="00F92987" w:rsidRPr="00F5647E">
        <w:rPr>
          <w:rFonts w:cs="Times New Roman"/>
          <w:i/>
          <w:szCs w:val="24"/>
        </w:rPr>
        <w:t>Polyascus</w:t>
      </w:r>
      <w:proofErr w:type="spellEnd"/>
      <w:r w:rsidR="00F92987">
        <w:rPr>
          <w:rFonts w:cs="Times New Roman"/>
          <w:szCs w:val="24"/>
        </w:rPr>
        <w:t xml:space="preserve"> </w:t>
      </w:r>
      <w:proofErr w:type="spellStart"/>
      <w:r w:rsidR="00F92987">
        <w:rPr>
          <w:rFonts w:cs="Times New Roman"/>
          <w:szCs w:val="24"/>
        </w:rPr>
        <w:t>nauplii</w:t>
      </w:r>
      <w:proofErr w:type="spellEnd"/>
      <w:r w:rsidR="00F92987">
        <w:rPr>
          <w:rFonts w:cs="Times New Roman"/>
          <w:szCs w:val="24"/>
        </w:rPr>
        <w:t xml:space="preserve">; K-T: </w:t>
      </w:r>
      <w:proofErr w:type="spellStart"/>
      <w:r w:rsidR="00F92987">
        <w:rPr>
          <w:rFonts w:cs="Times New Roman"/>
          <w:szCs w:val="24"/>
        </w:rPr>
        <w:t>planktotrophic</w:t>
      </w:r>
      <w:proofErr w:type="spellEnd"/>
      <w:r w:rsidR="00F92987">
        <w:rPr>
          <w:rFonts w:cs="Times New Roman"/>
          <w:szCs w:val="24"/>
        </w:rPr>
        <w:t xml:space="preserve"> </w:t>
      </w:r>
      <w:proofErr w:type="spellStart"/>
      <w:r w:rsidR="00F92987" w:rsidRPr="00F5647E">
        <w:rPr>
          <w:rFonts w:cs="Times New Roman"/>
          <w:i/>
          <w:szCs w:val="24"/>
        </w:rPr>
        <w:t>Tetraclita</w:t>
      </w:r>
      <w:proofErr w:type="spellEnd"/>
      <w:r w:rsidR="00F92987">
        <w:rPr>
          <w:rFonts w:cs="Times New Roman"/>
          <w:szCs w:val="24"/>
        </w:rPr>
        <w:t xml:space="preserve"> </w:t>
      </w:r>
      <w:proofErr w:type="spellStart"/>
      <w:r w:rsidR="00F92987">
        <w:rPr>
          <w:rFonts w:cs="Times New Roman"/>
          <w:szCs w:val="24"/>
        </w:rPr>
        <w:t>nauplii</w:t>
      </w:r>
      <w:proofErr w:type="spellEnd"/>
      <w:r w:rsidR="00F92987">
        <w:rPr>
          <w:rFonts w:cs="Times New Roman"/>
          <w:szCs w:val="24"/>
        </w:rPr>
        <w:t>)</w:t>
      </w:r>
      <w:r>
        <w:rPr>
          <w:rFonts w:cs="Times New Roman"/>
          <w:szCs w:val="24"/>
        </w:rPr>
        <w:t>.</w:t>
      </w:r>
      <w:r w:rsidRPr="004D1301">
        <w:rPr>
          <w:rFonts w:cs="Times New Roman"/>
          <w:szCs w:val="24"/>
        </w:rPr>
        <w:t xml:space="preserve"> </w:t>
      </w:r>
      <w:r w:rsidR="00B655D5">
        <w:rPr>
          <w:rFonts w:cs="Times New Roman"/>
          <w:szCs w:val="24"/>
        </w:rPr>
        <w:t>Refer to Figure S1 for meaning of dashed lines and shadings.</w:t>
      </w:r>
    </w:p>
    <w:p w14:paraId="7802327B" w14:textId="77777777" w:rsidR="00F10DA7" w:rsidRDefault="00F10DA7" w:rsidP="00F10DA7">
      <w:pPr>
        <w:rPr>
          <w:rFonts w:cs="Times New Roman"/>
          <w:szCs w:val="24"/>
        </w:rPr>
      </w:pPr>
    </w:p>
    <w:p w14:paraId="65472A7C" w14:textId="77777777" w:rsidR="00C32CE5" w:rsidRDefault="00C32CE5" w:rsidP="00C32CE5">
      <w:pPr>
        <w:rPr>
          <w:rFonts w:cs="Times New Roman"/>
          <w:b/>
          <w:szCs w:val="24"/>
        </w:rPr>
      </w:pPr>
      <w:r>
        <w:rPr>
          <w:rFonts w:cs="Times New Roman"/>
          <w:b/>
          <w:noProof/>
          <w:szCs w:val="24"/>
          <w:lang w:eastAsia="en-US"/>
        </w:rPr>
        <w:drawing>
          <wp:inline distT="0" distB="0" distL="0" distR="0" wp14:anchorId="0A72C538" wp14:editId="7004AB37">
            <wp:extent cx="5934710" cy="2372360"/>
            <wp:effectExtent l="0" t="0" r="8890" b="8890"/>
            <wp:docPr id="19" name="Picture 19" descr="C:\Users\Benny\transfer\fignew\s10-circulation_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ny\transfer\fignew\s10-circulation_all-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2372360"/>
                    </a:xfrm>
                    <a:prstGeom prst="rect">
                      <a:avLst/>
                    </a:prstGeom>
                    <a:noFill/>
                    <a:ln>
                      <a:noFill/>
                    </a:ln>
                  </pic:spPr>
                </pic:pic>
              </a:graphicData>
            </a:graphic>
          </wp:inline>
        </w:drawing>
      </w:r>
    </w:p>
    <w:p w14:paraId="7635D67F" w14:textId="58336776" w:rsidR="00C32CE5" w:rsidRDefault="00C32CE5" w:rsidP="00C32CE5">
      <w:pPr>
        <w:rPr>
          <w:rFonts w:cs="Times New Roman"/>
          <w:szCs w:val="24"/>
        </w:rPr>
      </w:pPr>
      <w:r>
        <w:rPr>
          <w:rFonts w:cs="Times New Roman"/>
          <w:b/>
          <w:szCs w:val="24"/>
        </w:rPr>
        <w:t>Figure S3</w:t>
      </w:r>
      <w:r w:rsidRPr="004D1301">
        <w:rPr>
          <w:rFonts w:cs="Times New Roman"/>
          <w:szCs w:val="24"/>
        </w:rPr>
        <w:t xml:space="preserve">: </w:t>
      </w:r>
      <w:r>
        <w:rPr>
          <w:rFonts w:cs="Times New Roman"/>
          <w:szCs w:val="24"/>
        </w:rPr>
        <w:t xml:space="preserve">Time evolution of circulation for all individuals (A-E: </w:t>
      </w:r>
      <w:proofErr w:type="spellStart"/>
      <w:r>
        <w:rPr>
          <w:rFonts w:cs="Times New Roman"/>
          <w:szCs w:val="24"/>
        </w:rPr>
        <w:t>lecithotrophic</w:t>
      </w:r>
      <w:proofErr w:type="spellEnd"/>
      <w:r>
        <w:rPr>
          <w:rFonts w:cs="Times New Roman"/>
          <w:szCs w:val="24"/>
        </w:rPr>
        <w:t xml:space="preserve"> </w:t>
      </w:r>
      <w:proofErr w:type="spellStart"/>
      <w:r w:rsidRPr="00F5647E">
        <w:rPr>
          <w:rFonts w:cs="Times New Roman"/>
          <w:i/>
          <w:szCs w:val="24"/>
        </w:rPr>
        <w:t>Polyascus</w:t>
      </w:r>
      <w:proofErr w:type="spellEnd"/>
      <w:r>
        <w:rPr>
          <w:rFonts w:cs="Times New Roman"/>
          <w:szCs w:val="24"/>
        </w:rPr>
        <w:t xml:space="preserve"> </w:t>
      </w:r>
      <w:proofErr w:type="spellStart"/>
      <w:r>
        <w:rPr>
          <w:rFonts w:cs="Times New Roman"/>
          <w:szCs w:val="24"/>
        </w:rPr>
        <w:t>nauplii</w:t>
      </w:r>
      <w:proofErr w:type="spellEnd"/>
      <w:r>
        <w:rPr>
          <w:rFonts w:cs="Times New Roman"/>
          <w:szCs w:val="24"/>
        </w:rPr>
        <w:t xml:space="preserve">; F-J: </w:t>
      </w:r>
      <w:proofErr w:type="spellStart"/>
      <w:r>
        <w:rPr>
          <w:rFonts w:cs="Times New Roman"/>
          <w:szCs w:val="24"/>
        </w:rPr>
        <w:t>planktotrophic</w:t>
      </w:r>
      <w:proofErr w:type="spellEnd"/>
      <w:r>
        <w:rPr>
          <w:rFonts w:cs="Times New Roman"/>
          <w:szCs w:val="24"/>
        </w:rPr>
        <w:t xml:space="preserve"> </w:t>
      </w:r>
      <w:proofErr w:type="spellStart"/>
      <w:r w:rsidRPr="00F5647E">
        <w:rPr>
          <w:rFonts w:cs="Times New Roman"/>
          <w:i/>
          <w:szCs w:val="24"/>
        </w:rPr>
        <w:t>Tetraclita</w:t>
      </w:r>
      <w:proofErr w:type="spellEnd"/>
      <w:r>
        <w:rPr>
          <w:rFonts w:cs="Times New Roman"/>
          <w:szCs w:val="24"/>
        </w:rPr>
        <w:t xml:space="preserve"> </w:t>
      </w:r>
      <w:proofErr w:type="spellStart"/>
      <w:r>
        <w:rPr>
          <w:rFonts w:cs="Times New Roman"/>
          <w:szCs w:val="24"/>
        </w:rPr>
        <w:t>nauplii</w:t>
      </w:r>
      <w:proofErr w:type="spellEnd"/>
      <w:r>
        <w:rPr>
          <w:rFonts w:cs="Times New Roman"/>
          <w:szCs w:val="24"/>
        </w:rPr>
        <w:t xml:space="preserve">). Only circulation from right side of the body of the </w:t>
      </w:r>
      <w:proofErr w:type="spellStart"/>
      <w:r>
        <w:rPr>
          <w:rFonts w:cs="Times New Roman"/>
          <w:szCs w:val="24"/>
        </w:rPr>
        <w:t>nauplii</w:t>
      </w:r>
      <w:proofErr w:type="spellEnd"/>
      <w:r>
        <w:rPr>
          <w:rFonts w:cs="Times New Roman"/>
          <w:szCs w:val="24"/>
        </w:rPr>
        <w:t xml:space="preserve"> </w:t>
      </w:r>
      <w:del w:id="3" w:author="JinYung" w:date="2020-02-10T02:09:00Z">
        <w:r w:rsidDel="00F851C2">
          <w:rPr>
            <w:rFonts w:cs="Times New Roman"/>
            <w:szCs w:val="24"/>
          </w:rPr>
          <w:delText xml:space="preserve">were </w:delText>
        </w:r>
      </w:del>
      <w:ins w:id="4" w:author="JinYung" w:date="2020-02-10T02:09:00Z">
        <w:r w:rsidR="00F851C2">
          <w:rPr>
            <w:rFonts w:cs="Times New Roman"/>
            <w:szCs w:val="24"/>
          </w:rPr>
          <w:t xml:space="preserve">was </w:t>
        </w:r>
      </w:ins>
      <w:r>
        <w:rPr>
          <w:rFonts w:cs="Times New Roman"/>
          <w:szCs w:val="24"/>
        </w:rPr>
        <w:t>included in the analysis. Refer to Figure S1 for meaning of dashed lines and shadings.</w:t>
      </w:r>
    </w:p>
    <w:p w14:paraId="2E8CA949" w14:textId="77777777" w:rsidR="00C32CE5" w:rsidRDefault="00C32CE5" w:rsidP="00F10DA7">
      <w:pPr>
        <w:rPr>
          <w:rFonts w:cs="Times New Roman"/>
          <w:szCs w:val="24"/>
        </w:rPr>
      </w:pPr>
    </w:p>
    <w:p w14:paraId="075781D0" w14:textId="38F8C5D0" w:rsidR="00F10DA7" w:rsidRDefault="00F10DA7" w:rsidP="00F10DA7">
      <w:pPr>
        <w:rPr>
          <w:rFonts w:cs="Times New Roman"/>
          <w:szCs w:val="24"/>
        </w:rPr>
      </w:pPr>
    </w:p>
    <w:p w14:paraId="6A59A462" w14:textId="023B5356" w:rsidR="00582168" w:rsidRDefault="00582168" w:rsidP="00F10DA7">
      <w:pPr>
        <w:rPr>
          <w:rFonts w:cs="Times New Roman"/>
          <w:szCs w:val="24"/>
        </w:rPr>
      </w:pPr>
      <w:r>
        <w:rPr>
          <w:rFonts w:cs="Times New Roman"/>
          <w:noProof/>
          <w:szCs w:val="24"/>
          <w:lang w:eastAsia="en-US"/>
        </w:rPr>
        <w:lastRenderedPageBreak/>
        <w:drawing>
          <wp:inline distT="0" distB="0" distL="0" distR="0" wp14:anchorId="6876FF57" wp14:editId="4EA74628">
            <wp:extent cx="5943600" cy="2967355"/>
            <wp:effectExtent l="0" t="0" r="0" b="4445"/>
            <wp:docPr id="17" name="Picture 17" descr="C:\Users\Benny\transfer\fignew\s6-flow_attenuation_plotur_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ny\transfer\fignew\s6-flow_attenuation_plotur_all-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1923A7A7" w14:textId="4076D128" w:rsidR="00F10DA7" w:rsidRDefault="00F10DA7" w:rsidP="00F10DA7">
      <w:pPr>
        <w:rPr>
          <w:rFonts w:cs="Times New Roman"/>
          <w:szCs w:val="24"/>
        </w:rPr>
      </w:pPr>
      <w:r>
        <w:rPr>
          <w:rFonts w:cs="Times New Roman"/>
          <w:b/>
          <w:szCs w:val="24"/>
        </w:rPr>
        <w:t xml:space="preserve">Figure </w:t>
      </w:r>
      <w:r w:rsidR="003C1CBF">
        <w:rPr>
          <w:rFonts w:cs="Times New Roman"/>
          <w:b/>
          <w:szCs w:val="24"/>
        </w:rPr>
        <w:t>S</w:t>
      </w:r>
      <w:r w:rsidR="00C32CE5">
        <w:rPr>
          <w:rFonts w:cs="Times New Roman"/>
          <w:b/>
          <w:szCs w:val="24"/>
        </w:rPr>
        <w:t>4</w:t>
      </w:r>
      <w:r w:rsidRPr="004D1301">
        <w:rPr>
          <w:rFonts w:cs="Times New Roman"/>
          <w:szCs w:val="24"/>
        </w:rPr>
        <w:t xml:space="preserve">: </w:t>
      </w:r>
      <w:r>
        <w:rPr>
          <w:rFonts w:cs="Times New Roman"/>
          <w:szCs w:val="24"/>
        </w:rPr>
        <w:t>P</w:t>
      </w:r>
      <w:r w:rsidRPr="008D5F65">
        <w:rPr>
          <w:rFonts w:cs="Times New Roman"/>
          <w:szCs w:val="24"/>
        </w:rPr>
        <w:t>rofile</w:t>
      </w:r>
      <w:r>
        <w:rPr>
          <w:rFonts w:cs="Times New Roman"/>
          <w:szCs w:val="24"/>
        </w:rPr>
        <w:t>s</w:t>
      </w:r>
      <w:r w:rsidRPr="008D5F65">
        <w:rPr>
          <w:rFonts w:cs="Times New Roman"/>
          <w:szCs w:val="24"/>
        </w:rPr>
        <w:t xml:space="preserve"> of </w:t>
      </w:r>
      <w:r w:rsidRPr="008D5F65">
        <w:rPr>
          <w:rFonts w:cs="Times New Roman"/>
          <w:i/>
          <w:szCs w:val="24"/>
        </w:rPr>
        <w:t>U*</w:t>
      </w:r>
      <w:r w:rsidRPr="008D5F65">
        <w:rPr>
          <w:rFonts w:cs="Times New Roman"/>
          <w:szCs w:val="24"/>
        </w:rPr>
        <w:t xml:space="preserve"> plotted against </w:t>
      </w:r>
      <w:r w:rsidRPr="008D5F65">
        <w:rPr>
          <w:rFonts w:cs="Times New Roman"/>
          <w:i/>
          <w:szCs w:val="24"/>
        </w:rPr>
        <w:t>r</w:t>
      </w:r>
      <w:r>
        <w:rPr>
          <w:rFonts w:cs="Times New Roman"/>
          <w:i/>
          <w:szCs w:val="24"/>
        </w:rPr>
        <w:t xml:space="preserve"> </w:t>
      </w:r>
      <w:r>
        <w:rPr>
          <w:rFonts w:cs="Times New Roman"/>
          <w:szCs w:val="24"/>
        </w:rPr>
        <w:t>for all individuals</w:t>
      </w:r>
      <w:r w:rsidR="00F92987">
        <w:rPr>
          <w:rFonts w:cs="Times New Roman"/>
          <w:szCs w:val="24"/>
        </w:rPr>
        <w:t xml:space="preserve"> (A-</w:t>
      </w:r>
      <w:r w:rsidR="0077390F">
        <w:rPr>
          <w:rFonts w:cs="Times New Roman"/>
          <w:szCs w:val="24"/>
        </w:rPr>
        <w:t>E</w:t>
      </w:r>
      <w:r w:rsidR="00F92987">
        <w:rPr>
          <w:rFonts w:cs="Times New Roman"/>
          <w:szCs w:val="24"/>
        </w:rPr>
        <w:t xml:space="preserve">: </w:t>
      </w:r>
      <w:proofErr w:type="spellStart"/>
      <w:r w:rsidR="00F92987">
        <w:rPr>
          <w:rFonts w:cs="Times New Roman"/>
          <w:szCs w:val="24"/>
        </w:rPr>
        <w:t>lecithotrophic</w:t>
      </w:r>
      <w:proofErr w:type="spellEnd"/>
      <w:r w:rsidR="00F92987">
        <w:rPr>
          <w:rFonts w:cs="Times New Roman"/>
          <w:szCs w:val="24"/>
        </w:rPr>
        <w:t xml:space="preserve"> </w:t>
      </w:r>
      <w:proofErr w:type="spellStart"/>
      <w:r w:rsidR="00F92987" w:rsidRPr="00F5647E">
        <w:rPr>
          <w:rFonts w:cs="Times New Roman"/>
          <w:i/>
          <w:szCs w:val="24"/>
        </w:rPr>
        <w:t>Polyascus</w:t>
      </w:r>
      <w:proofErr w:type="spellEnd"/>
      <w:r w:rsidR="0077390F">
        <w:rPr>
          <w:rFonts w:cs="Times New Roman"/>
          <w:szCs w:val="24"/>
        </w:rPr>
        <w:t xml:space="preserve"> </w:t>
      </w:r>
      <w:proofErr w:type="spellStart"/>
      <w:r w:rsidR="0077390F">
        <w:rPr>
          <w:rFonts w:cs="Times New Roman"/>
          <w:szCs w:val="24"/>
        </w:rPr>
        <w:t>nauplii</w:t>
      </w:r>
      <w:proofErr w:type="spellEnd"/>
      <w:r w:rsidR="0077390F">
        <w:rPr>
          <w:rFonts w:cs="Times New Roman"/>
          <w:szCs w:val="24"/>
        </w:rPr>
        <w:t>; F-J</w:t>
      </w:r>
      <w:r w:rsidR="00F92987">
        <w:rPr>
          <w:rFonts w:cs="Times New Roman"/>
          <w:szCs w:val="24"/>
        </w:rPr>
        <w:t xml:space="preserve">: </w:t>
      </w:r>
      <w:proofErr w:type="spellStart"/>
      <w:r w:rsidR="00F92987">
        <w:rPr>
          <w:rFonts w:cs="Times New Roman"/>
          <w:szCs w:val="24"/>
        </w:rPr>
        <w:t>planktotrophic</w:t>
      </w:r>
      <w:proofErr w:type="spellEnd"/>
      <w:r w:rsidR="00F92987">
        <w:rPr>
          <w:rFonts w:cs="Times New Roman"/>
          <w:szCs w:val="24"/>
        </w:rPr>
        <w:t xml:space="preserve"> </w:t>
      </w:r>
      <w:proofErr w:type="spellStart"/>
      <w:r w:rsidR="00F92987" w:rsidRPr="00F5647E">
        <w:rPr>
          <w:rFonts w:cs="Times New Roman"/>
          <w:i/>
          <w:szCs w:val="24"/>
        </w:rPr>
        <w:t>Tetraclita</w:t>
      </w:r>
      <w:proofErr w:type="spellEnd"/>
      <w:r w:rsidR="00F92987">
        <w:rPr>
          <w:rFonts w:cs="Times New Roman"/>
          <w:szCs w:val="24"/>
        </w:rPr>
        <w:t xml:space="preserve"> </w:t>
      </w:r>
      <w:proofErr w:type="spellStart"/>
      <w:r w:rsidR="00F92987">
        <w:rPr>
          <w:rFonts w:cs="Times New Roman"/>
          <w:szCs w:val="24"/>
        </w:rPr>
        <w:t>nauplii</w:t>
      </w:r>
      <w:proofErr w:type="spellEnd"/>
      <w:r w:rsidR="00F92987">
        <w:rPr>
          <w:rFonts w:cs="Times New Roman"/>
          <w:szCs w:val="24"/>
        </w:rPr>
        <w:t>)</w:t>
      </w:r>
      <w:r>
        <w:rPr>
          <w:rFonts w:cs="Times New Roman"/>
          <w:szCs w:val="24"/>
        </w:rPr>
        <w:t>.</w:t>
      </w:r>
      <w:r w:rsidR="00F92987">
        <w:rPr>
          <w:rFonts w:cs="Times New Roman"/>
          <w:szCs w:val="24"/>
        </w:rPr>
        <w:t xml:space="preserve"> </w:t>
      </w:r>
    </w:p>
    <w:p w14:paraId="5F3D78EB" w14:textId="77777777" w:rsidR="003C5514" w:rsidRDefault="003C5514" w:rsidP="00F10DA7">
      <w:pPr>
        <w:rPr>
          <w:rFonts w:cs="Times New Roman"/>
          <w:szCs w:val="24"/>
        </w:rPr>
      </w:pPr>
    </w:p>
    <w:p w14:paraId="667E662D" w14:textId="0BA300C6" w:rsidR="000771AE" w:rsidRDefault="000771AE" w:rsidP="00F10DA7">
      <w:pPr>
        <w:rPr>
          <w:ins w:id="5" w:author="JinYung" w:date="2020-01-14T02:01:00Z"/>
          <w:rFonts w:cs="Times New Roman"/>
          <w:szCs w:val="24"/>
        </w:rPr>
      </w:pPr>
      <w:del w:id="6" w:author="JinYung" w:date="2020-01-14T02:01:00Z">
        <w:r w:rsidDel="008F6BDF">
          <w:rPr>
            <w:rFonts w:cs="Times New Roman"/>
            <w:noProof/>
            <w:szCs w:val="24"/>
            <w:lang w:eastAsia="en-US"/>
          </w:rPr>
          <w:drawing>
            <wp:inline distT="0" distB="0" distL="0" distR="0" wp14:anchorId="5798605B" wp14:editId="07616780">
              <wp:extent cx="5934710" cy="2380615"/>
              <wp:effectExtent l="0" t="0" r="8890" b="635"/>
              <wp:docPr id="18" name="Picture 18" descr="C:\Users\Benny\transfer\fignew\s7-flow_attenuation_power_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ny\transfer\fignew\s7-flow_attenuation_power_all-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2380615"/>
                      </a:xfrm>
                      <a:prstGeom prst="rect">
                        <a:avLst/>
                      </a:prstGeom>
                      <a:noFill/>
                      <a:ln>
                        <a:noFill/>
                      </a:ln>
                    </pic:spPr>
                  </pic:pic>
                </a:graphicData>
              </a:graphic>
            </wp:inline>
          </w:drawing>
        </w:r>
      </w:del>
    </w:p>
    <w:p w14:paraId="3ECC5C7C" w14:textId="31FFAF79" w:rsidR="008F6BDF" w:rsidRDefault="008F6BDF" w:rsidP="00F10DA7">
      <w:pPr>
        <w:rPr>
          <w:rFonts w:cs="Times New Roman"/>
          <w:szCs w:val="24"/>
        </w:rPr>
      </w:pPr>
      <w:ins w:id="7" w:author="JinYung" w:date="2020-01-14T02:01:00Z">
        <w:r>
          <w:rPr>
            <w:rFonts w:cs="Times New Roman"/>
            <w:noProof/>
            <w:szCs w:val="24"/>
            <w:lang w:eastAsia="en-US"/>
          </w:rPr>
          <w:drawing>
            <wp:inline distT="0" distB="0" distL="0" distR="0" wp14:anchorId="76418205" wp14:editId="67A14C79">
              <wp:extent cx="5934075" cy="2371725"/>
              <wp:effectExtent l="0" t="0" r="9525" b="9525"/>
              <wp:docPr id="1" name="Picture 1" descr="E:\fig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s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ins>
    </w:p>
    <w:p w14:paraId="3D04A793" w14:textId="38FB95EA" w:rsidR="00F10DA7" w:rsidDel="008F6BDF" w:rsidRDefault="00F10DA7" w:rsidP="00F10DA7">
      <w:pPr>
        <w:rPr>
          <w:del w:id="8" w:author="JinYung" w:date="2020-01-14T02:01:00Z"/>
        </w:rPr>
      </w:pPr>
    </w:p>
    <w:p w14:paraId="2018E8E8" w14:textId="0346EBEB" w:rsidR="00F10DA7" w:rsidRDefault="00F10DA7" w:rsidP="00F10DA7">
      <w:pPr>
        <w:rPr>
          <w:rFonts w:cs="Times New Roman"/>
          <w:szCs w:val="24"/>
        </w:rPr>
      </w:pPr>
      <w:r>
        <w:rPr>
          <w:rFonts w:cs="Times New Roman"/>
          <w:b/>
          <w:szCs w:val="24"/>
        </w:rPr>
        <w:t xml:space="preserve">Figure </w:t>
      </w:r>
      <w:r w:rsidR="00C32CE5">
        <w:rPr>
          <w:rFonts w:cs="Times New Roman"/>
          <w:b/>
          <w:szCs w:val="24"/>
        </w:rPr>
        <w:t>S5</w:t>
      </w:r>
      <w:r w:rsidRPr="004D1301">
        <w:rPr>
          <w:rFonts w:cs="Times New Roman"/>
          <w:szCs w:val="24"/>
        </w:rPr>
        <w:t xml:space="preserve">: </w:t>
      </w:r>
      <w:r>
        <w:rPr>
          <w:rFonts w:cs="Times New Roman"/>
          <w:szCs w:val="24"/>
        </w:rPr>
        <w:t>Time evolution of spatial attenuation power for all individuals</w:t>
      </w:r>
      <w:r w:rsidR="00510824">
        <w:rPr>
          <w:rFonts w:cs="Times New Roman"/>
          <w:szCs w:val="24"/>
        </w:rPr>
        <w:t xml:space="preserve"> (A-E: </w:t>
      </w:r>
      <w:proofErr w:type="spellStart"/>
      <w:r w:rsidR="00510824">
        <w:rPr>
          <w:rFonts w:cs="Times New Roman"/>
          <w:szCs w:val="24"/>
        </w:rPr>
        <w:t>lecithotrophic</w:t>
      </w:r>
      <w:proofErr w:type="spellEnd"/>
      <w:r w:rsidR="00510824">
        <w:rPr>
          <w:rFonts w:cs="Times New Roman"/>
          <w:szCs w:val="24"/>
        </w:rPr>
        <w:t xml:space="preserve"> </w:t>
      </w:r>
      <w:proofErr w:type="spellStart"/>
      <w:r w:rsidR="00510824" w:rsidRPr="00F5647E">
        <w:rPr>
          <w:rFonts w:cs="Times New Roman"/>
          <w:i/>
          <w:szCs w:val="24"/>
        </w:rPr>
        <w:t>Polyascus</w:t>
      </w:r>
      <w:proofErr w:type="spellEnd"/>
      <w:r w:rsidR="00510824">
        <w:rPr>
          <w:rFonts w:cs="Times New Roman"/>
          <w:szCs w:val="24"/>
        </w:rPr>
        <w:t xml:space="preserve"> </w:t>
      </w:r>
      <w:proofErr w:type="spellStart"/>
      <w:r w:rsidR="00510824">
        <w:rPr>
          <w:rFonts w:cs="Times New Roman"/>
          <w:szCs w:val="24"/>
        </w:rPr>
        <w:t>nauplii</w:t>
      </w:r>
      <w:proofErr w:type="spellEnd"/>
      <w:r w:rsidR="00510824">
        <w:rPr>
          <w:rFonts w:cs="Times New Roman"/>
          <w:szCs w:val="24"/>
        </w:rPr>
        <w:t xml:space="preserve">; F-J: </w:t>
      </w:r>
      <w:proofErr w:type="spellStart"/>
      <w:r w:rsidR="00510824">
        <w:rPr>
          <w:rFonts w:cs="Times New Roman"/>
          <w:szCs w:val="24"/>
        </w:rPr>
        <w:t>planktotrophic</w:t>
      </w:r>
      <w:proofErr w:type="spellEnd"/>
      <w:r w:rsidR="00510824">
        <w:rPr>
          <w:rFonts w:cs="Times New Roman"/>
          <w:szCs w:val="24"/>
        </w:rPr>
        <w:t xml:space="preserve"> </w:t>
      </w:r>
      <w:proofErr w:type="spellStart"/>
      <w:r w:rsidR="00510824" w:rsidRPr="00F5647E">
        <w:rPr>
          <w:rFonts w:cs="Times New Roman"/>
          <w:i/>
          <w:szCs w:val="24"/>
        </w:rPr>
        <w:t>Tetraclita</w:t>
      </w:r>
      <w:proofErr w:type="spellEnd"/>
      <w:r w:rsidR="00510824">
        <w:rPr>
          <w:rFonts w:cs="Times New Roman"/>
          <w:szCs w:val="24"/>
        </w:rPr>
        <w:t xml:space="preserve"> </w:t>
      </w:r>
      <w:proofErr w:type="spellStart"/>
      <w:r w:rsidR="00510824">
        <w:rPr>
          <w:rFonts w:cs="Times New Roman"/>
          <w:szCs w:val="24"/>
        </w:rPr>
        <w:t>nauplii</w:t>
      </w:r>
      <w:proofErr w:type="spellEnd"/>
      <w:r w:rsidR="00510824">
        <w:rPr>
          <w:rFonts w:cs="Times New Roman"/>
          <w:szCs w:val="24"/>
        </w:rPr>
        <w:t>)</w:t>
      </w:r>
      <w:r>
        <w:rPr>
          <w:rFonts w:cs="Times New Roman"/>
          <w:szCs w:val="24"/>
        </w:rPr>
        <w:t>.</w:t>
      </w:r>
      <w:r w:rsidR="00B655D5">
        <w:rPr>
          <w:rFonts w:cs="Times New Roman"/>
          <w:szCs w:val="24"/>
        </w:rPr>
        <w:t xml:space="preserve"> Refer to Figure S1 for meaning of dashed lines and shadings.</w:t>
      </w:r>
    </w:p>
    <w:p w14:paraId="214AB1A3" w14:textId="77777777" w:rsidR="00E1587B" w:rsidRDefault="00E1587B" w:rsidP="00F10DA7"/>
    <w:p w14:paraId="3774F54D" w14:textId="77777777" w:rsidR="00F10DA7" w:rsidRDefault="00F10DA7" w:rsidP="00F10DA7">
      <w:r>
        <w:br w:type="page"/>
      </w:r>
    </w:p>
    <w:p w14:paraId="097E52A6" w14:textId="77777777" w:rsidR="003C5514" w:rsidRDefault="003C5514" w:rsidP="00F10DA7">
      <w:pPr>
        <w:rPr>
          <w:rFonts w:cs="Times New Roman"/>
          <w:szCs w:val="24"/>
        </w:rPr>
      </w:pPr>
    </w:p>
    <w:p w14:paraId="394F69E8" w14:textId="297BC034" w:rsidR="00F544AB" w:rsidRDefault="00F544AB" w:rsidP="00F10DA7">
      <w:pPr>
        <w:rPr>
          <w:rFonts w:cs="Times New Roman"/>
          <w:szCs w:val="24"/>
        </w:rPr>
      </w:pPr>
      <w:r>
        <w:rPr>
          <w:rFonts w:cs="Times New Roman"/>
          <w:noProof/>
          <w:szCs w:val="24"/>
          <w:lang w:eastAsia="en-US"/>
        </w:rPr>
        <w:drawing>
          <wp:inline distT="0" distB="0" distL="0" distR="0" wp14:anchorId="14A8E946" wp14:editId="6EB3B105">
            <wp:extent cx="5943600" cy="2380615"/>
            <wp:effectExtent l="0" t="0" r="0" b="635"/>
            <wp:docPr id="25" name="Picture 25" descr="C:\Users\Benny\transfer\fignew\s12-absolute_flux_top_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ny\transfer\fignew\s12-absolute_flux_top_view-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80615"/>
                    </a:xfrm>
                    <a:prstGeom prst="rect">
                      <a:avLst/>
                    </a:prstGeom>
                    <a:noFill/>
                    <a:ln>
                      <a:noFill/>
                    </a:ln>
                  </pic:spPr>
                </pic:pic>
              </a:graphicData>
            </a:graphic>
          </wp:inline>
        </w:drawing>
      </w:r>
    </w:p>
    <w:p w14:paraId="4160C65F" w14:textId="53457EFF" w:rsidR="00F10DA7" w:rsidRDefault="003C5514" w:rsidP="00F10DA7">
      <w:pPr>
        <w:rPr>
          <w:rFonts w:cs="Times New Roman"/>
          <w:szCs w:val="24"/>
        </w:rPr>
      </w:pPr>
      <w:r>
        <w:rPr>
          <w:rFonts w:cs="Times New Roman"/>
          <w:b/>
          <w:szCs w:val="24"/>
        </w:rPr>
        <w:t xml:space="preserve">Figure </w:t>
      </w:r>
      <w:r w:rsidR="003C1CBF">
        <w:rPr>
          <w:rFonts w:cs="Times New Roman"/>
          <w:b/>
          <w:szCs w:val="24"/>
        </w:rPr>
        <w:t>S6</w:t>
      </w:r>
      <w:r w:rsidRPr="004D1301">
        <w:rPr>
          <w:rFonts w:cs="Times New Roman"/>
          <w:szCs w:val="24"/>
        </w:rPr>
        <w:t xml:space="preserve">: </w:t>
      </w:r>
      <w:r w:rsidR="00325C9F">
        <w:rPr>
          <w:rFonts w:cs="Times New Roman"/>
          <w:szCs w:val="24"/>
        </w:rPr>
        <w:t>Absolute f</w:t>
      </w:r>
      <w:r w:rsidR="00F10DA7">
        <w:rPr>
          <w:rFonts w:cs="Times New Roman"/>
          <w:szCs w:val="24"/>
        </w:rPr>
        <w:t xml:space="preserve">lux from </w:t>
      </w:r>
      <w:r>
        <w:rPr>
          <w:rFonts w:cs="Times New Roman"/>
          <w:szCs w:val="24"/>
        </w:rPr>
        <w:t>dorsal/ ventral</w:t>
      </w:r>
      <w:r w:rsidR="00F10DA7">
        <w:rPr>
          <w:rFonts w:cs="Times New Roman"/>
          <w:szCs w:val="24"/>
        </w:rPr>
        <w:t xml:space="preserve"> view for all individuals</w:t>
      </w:r>
      <w:r w:rsidR="000F274F">
        <w:rPr>
          <w:rFonts w:cs="Times New Roman"/>
          <w:szCs w:val="24"/>
        </w:rPr>
        <w:t xml:space="preserve"> (A-E: </w:t>
      </w:r>
      <w:proofErr w:type="spellStart"/>
      <w:r w:rsidR="000F274F">
        <w:rPr>
          <w:rFonts w:cs="Times New Roman"/>
          <w:szCs w:val="24"/>
        </w:rPr>
        <w:t>lecithotrophic</w:t>
      </w:r>
      <w:proofErr w:type="spellEnd"/>
      <w:r w:rsidR="000F274F">
        <w:rPr>
          <w:rFonts w:cs="Times New Roman"/>
          <w:szCs w:val="24"/>
        </w:rPr>
        <w:t xml:space="preserve"> </w:t>
      </w:r>
      <w:proofErr w:type="spellStart"/>
      <w:r w:rsidR="000F274F" w:rsidRPr="00F5647E">
        <w:rPr>
          <w:rFonts w:cs="Times New Roman"/>
          <w:i/>
          <w:szCs w:val="24"/>
        </w:rPr>
        <w:t>Polyascus</w:t>
      </w:r>
      <w:proofErr w:type="spellEnd"/>
      <w:r w:rsidR="000F274F">
        <w:rPr>
          <w:rFonts w:cs="Times New Roman"/>
          <w:szCs w:val="24"/>
        </w:rPr>
        <w:t xml:space="preserve"> </w:t>
      </w:r>
      <w:proofErr w:type="spellStart"/>
      <w:r w:rsidR="000F274F">
        <w:rPr>
          <w:rFonts w:cs="Times New Roman"/>
          <w:szCs w:val="24"/>
        </w:rPr>
        <w:t>nauplii</w:t>
      </w:r>
      <w:proofErr w:type="spellEnd"/>
      <w:r w:rsidR="000F274F">
        <w:rPr>
          <w:rFonts w:cs="Times New Roman"/>
          <w:szCs w:val="24"/>
        </w:rPr>
        <w:t xml:space="preserve">; F-J: </w:t>
      </w:r>
      <w:proofErr w:type="spellStart"/>
      <w:r w:rsidR="000F274F">
        <w:rPr>
          <w:rFonts w:cs="Times New Roman"/>
          <w:szCs w:val="24"/>
        </w:rPr>
        <w:t>planktotrophic</w:t>
      </w:r>
      <w:proofErr w:type="spellEnd"/>
      <w:r w:rsidR="000F274F">
        <w:rPr>
          <w:rFonts w:cs="Times New Roman"/>
          <w:szCs w:val="24"/>
        </w:rPr>
        <w:t xml:space="preserve"> </w:t>
      </w:r>
      <w:proofErr w:type="spellStart"/>
      <w:r w:rsidR="000F274F" w:rsidRPr="00F5647E">
        <w:rPr>
          <w:rFonts w:cs="Times New Roman"/>
          <w:i/>
          <w:szCs w:val="24"/>
        </w:rPr>
        <w:t>Tetraclita</w:t>
      </w:r>
      <w:proofErr w:type="spellEnd"/>
      <w:r w:rsidR="000F274F">
        <w:rPr>
          <w:rFonts w:cs="Times New Roman"/>
          <w:szCs w:val="24"/>
        </w:rPr>
        <w:t xml:space="preserve"> </w:t>
      </w:r>
      <w:proofErr w:type="spellStart"/>
      <w:r w:rsidR="000F274F">
        <w:rPr>
          <w:rFonts w:cs="Times New Roman"/>
          <w:szCs w:val="24"/>
        </w:rPr>
        <w:t>nauplii</w:t>
      </w:r>
      <w:proofErr w:type="spellEnd"/>
      <w:r w:rsidR="000F274F">
        <w:rPr>
          <w:rFonts w:cs="Times New Roman"/>
          <w:szCs w:val="24"/>
        </w:rPr>
        <w:t>)</w:t>
      </w:r>
      <w:r w:rsidR="00F10DA7">
        <w:rPr>
          <w:rFonts w:cs="Times New Roman"/>
          <w:szCs w:val="24"/>
        </w:rPr>
        <w:t xml:space="preserve">. Flux </w:t>
      </w:r>
      <w:r w:rsidR="007453C6">
        <w:rPr>
          <w:rFonts w:cs="Times New Roman"/>
          <w:szCs w:val="24"/>
        </w:rPr>
        <w:t xml:space="preserve">values </w:t>
      </w:r>
      <w:r w:rsidR="00F10DA7">
        <w:rPr>
          <w:rFonts w:cs="Times New Roman"/>
          <w:szCs w:val="24"/>
        </w:rPr>
        <w:t xml:space="preserve">were calculated using </w:t>
      </w:r>
      <w:r>
        <w:rPr>
          <w:rFonts w:cs="Times New Roman"/>
          <w:szCs w:val="24"/>
        </w:rPr>
        <w:t>earthbound</w:t>
      </w:r>
      <w:r w:rsidR="00F10DA7">
        <w:rPr>
          <w:rFonts w:cs="Times New Roman"/>
          <w:szCs w:val="24"/>
        </w:rPr>
        <w:t xml:space="preserve"> frame</w:t>
      </w:r>
      <w:r>
        <w:rPr>
          <w:rFonts w:cs="Times New Roman"/>
          <w:szCs w:val="24"/>
        </w:rPr>
        <w:t xml:space="preserve"> of reference</w:t>
      </w:r>
      <w:r w:rsidR="00F10DA7">
        <w:rPr>
          <w:rFonts w:cs="Times New Roman"/>
          <w:szCs w:val="24"/>
        </w:rPr>
        <w:t>.</w:t>
      </w:r>
      <w:r w:rsidR="00B655D5">
        <w:rPr>
          <w:rFonts w:cs="Times New Roman"/>
          <w:szCs w:val="24"/>
        </w:rPr>
        <w:t xml:space="preserve"> </w:t>
      </w:r>
      <w:r w:rsidR="00F544AB">
        <w:rPr>
          <w:rFonts w:cs="Times New Roman"/>
          <w:szCs w:val="24"/>
        </w:rPr>
        <w:t xml:space="preserve">Horizontal dashed line = zero. </w:t>
      </w:r>
      <w:r w:rsidR="00B655D5">
        <w:rPr>
          <w:rFonts w:cs="Times New Roman"/>
          <w:szCs w:val="24"/>
        </w:rPr>
        <w:t xml:space="preserve">Refer to Figure S1 for meaning of </w:t>
      </w:r>
      <w:r w:rsidR="00F544AB">
        <w:rPr>
          <w:rFonts w:cs="Times New Roman"/>
          <w:szCs w:val="24"/>
        </w:rPr>
        <w:t xml:space="preserve">vertical </w:t>
      </w:r>
      <w:r w:rsidR="00B655D5">
        <w:rPr>
          <w:rFonts w:cs="Times New Roman"/>
          <w:szCs w:val="24"/>
        </w:rPr>
        <w:t>dashed lines and shadings.</w:t>
      </w:r>
    </w:p>
    <w:p w14:paraId="72279A13" w14:textId="2CACD322" w:rsidR="003C5514" w:rsidRDefault="003C5514" w:rsidP="00F10DA7">
      <w:pPr>
        <w:rPr>
          <w:rFonts w:cs="Times New Roman"/>
          <w:szCs w:val="24"/>
        </w:rPr>
      </w:pPr>
    </w:p>
    <w:p w14:paraId="37A9EA1B" w14:textId="3CB952DE" w:rsidR="006472A7" w:rsidRDefault="006472A7" w:rsidP="00F10DA7">
      <w:pPr>
        <w:rPr>
          <w:rFonts w:cs="Times New Roman"/>
          <w:szCs w:val="24"/>
        </w:rPr>
      </w:pPr>
      <w:r>
        <w:rPr>
          <w:rFonts w:cs="Times New Roman"/>
          <w:noProof/>
          <w:szCs w:val="24"/>
          <w:lang w:eastAsia="en-US"/>
        </w:rPr>
        <w:drawing>
          <wp:inline distT="0" distB="0" distL="0" distR="0" wp14:anchorId="1642F352" wp14:editId="15DC3A68">
            <wp:extent cx="5943600" cy="2381250"/>
            <wp:effectExtent l="0" t="0" r="0" b="0"/>
            <wp:docPr id="26" name="Picture 26" descr="C:\Users\Benny\transfer\fignew\s13-relative_flux_top_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ny\transfer\fignew\s13-relative_flux_top_view-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0C19605F" w14:textId="2C25D8A6" w:rsidR="003C5514" w:rsidRDefault="003C5514" w:rsidP="003C5514">
      <w:pPr>
        <w:rPr>
          <w:rFonts w:cs="Times New Roman"/>
          <w:szCs w:val="24"/>
        </w:rPr>
      </w:pPr>
      <w:r>
        <w:rPr>
          <w:rFonts w:cs="Times New Roman"/>
          <w:b/>
          <w:szCs w:val="24"/>
        </w:rPr>
        <w:t xml:space="preserve">Figure </w:t>
      </w:r>
      <w:r w:rsidR="003C1CBF">
        <w:rPr>
          <w:rFonts w:cs="Times New Roman"/>
          <w:b/>
          <w:szCs w:val="24"/>
        </w:rPr>
        <w:t>S7</w:t>
      </w:r>
      <w:r w:rsidRPr="004D1301">
        <w:rPr>
          <w:rFonts w:cs="Times New Roman"/>
          <w:szCs w:val="24"/>
        </w:rPr>
        <w:t xml:space="preserve">: </w:t>
      </w:r>
      <w:r w:rsidR="00325C9F">
        <w:rPr>
          <w:rFonts w:cs="Times New Roman"/>
          <w:szCs w:val="24"/>
        </w:rPr>
        <w:t>Relative f</w:t>
      </w:r>
      <w:r>
        <w:rPr>
          <w:rFonts w:cs="Times New Roman"/>
          <w:szCs w:val="24"/>
        </w:rPr>
        <w:t>lux from dorsal/ ventral view for all individuals</w:t>
      </w:r>
      <w:r w:rsidR="000F274F">
        <w:rPr>
          <w:rFonts w:cs="Times New Roman"/>
          <w:szCs w:val="24"/>
        </w:rPr>
        <w:t xml:space="preserve"> (A-E: </w:t>
      </w:r>
      <w:proofErr w:type="spellStart"/>
      <w:r w:rsidR="000F274F">
        <w:rPr>
          <w:rFonts w:cs="Times New Roman"/>
          <w:szCs w:val="24"/>
        </w:rPr>
        <w:t>lecithotrophic</w:t>
      </w:r>
      <w:proofErr w:type="spellEnd"/>
      <w:r w:rsidR="000F274F">
        <w:rPr>
          <w:rFonts w:cs="Times New Roman"/>
          <w:szCs w:val="24"/>
        </w:rPr>
        <w:t xml:space="preserve"> </w:t>
      </w:r>
      <w:proofErr w:type="spellStart"/>
      <w:r w:rsidR="000F274F" w:rsidRPr="00F5647E">
        <w:rPr>
          <w:rFonts w:cs="Times New Roman"/>
          <w:i/>
          <w:szCs w:val="24"/>
        </w:rPr>
        <w:t>Polyascus</w:t>
      </w:r>
      <w:proofErr w:type="spellEnd"/>
      <w:r w:rsidR="000F274F">
        <w:rPr>
          <w:rFonts w:cs="Times New Roman"/>
          <w:szCs w:val="24"/>
        </w:rPr>
        <w:t xml:space="preserve"> </w:t>
      </w:r>
      <w:proofErr w:type="spellStart"/>
      <w:r w:rsidR="000F274F">
        <w:rPr>
          <w:rFonts w:cs="Times New Roman"/>
          <w:szCs w:val="24"/>
        </w:rPr>
        <w:t>nauplii</w:t>
      </w:r>
      <w:proofErr w:type="spellEnd"/>
      <w:r w:rsidR="000F274F">
        <w:rPr>
          <w:rFonts w:cs="Times New Roman"/>
          <w:szCs w:val="24"/>
        </w:rPr>
        <w:t xml:space="preserve">; F-J: </w:t>
      </w:r>
      <w:proofErr w:type="spellStart"/>
      <w:r w:rsidR="000F274F">
        <w:rPr>
          <w:rFonts w:cs="Times New Roman"/>
          <w:szCs w:val="24"/>
        </w:rPr>
        <w:t>planktotrophic</w:t>
      </w:r>
      <w:proofErr w:type="spellEnd"/>
      <w:r w:rsidR="000F274F">
        <w:rPr>
          <w:rFonts w:cs="Times New Roman"/>
          <w:szCs w:val="24"/>
        </w:rPr>
        <w:t xml:space="preserve"> </w:t>
      </w:r>
      <w:proofErr w:type="spellStart"/>
      <w:r w:rsidR="000F274F" w:rsidRPr="00F5647E">
        <w:rPr>
          <w:rFonts w:cs="Times New Roman"/>
          <w:i/>
          <w:szCs w:val="24"/>
        </w:rPr>
        <w:t>Tetraclita</w:t>
      </w:r>
      <w:proofErr w:type="spellEnd"/>
      <w:r w:rsidR="000F274F">
        <w:rPr>
          <w:rFonts w:cs="Times New Roman"/>
          <w:szCs w:val="24"/>
        </w:rPr>
        <w:t xml:space="preserve"> </w:t>
      </w:r>
      <w:proofErr w:type="spellStart"/>
      <w:r w:rsidR="000F274F">
        <w:rPr>
          <w:rFonts w:cs="Times New Roman"/>
          <w:szCs w:val="24"/>
        </w:rPr>
        <w:t>nauplii</w:t>
      </w:r>
      <w:proofErr w:type="spellEnd"/>
      <w:r w:rsidR="000F274F">
        <w:rPr>
          <w:rFonts w:cs="Times New Roman"/>
          <w:szCs w:val="24"/>
        </w:rPr>
        <w:t>)</w:t>
      </w:r>
      <w:r>
        <w:rPr>
          <w:rFonts w:cs="Times New Roman"/>
          <w:szCs w:val="24"/>
        </w:rPr>
        <w:t xml:space="preserve">. Flux </w:t>
      </w:r>
      <w:r w:rsidR="00FE7E99">
        <w:rPr>
          <w:rFonts w:cs="Times New Roman"/>
          <w:szCs w:val="24"/>
        </w:rPr>
        <w:t xml:space="preserve">values </w:t>
      </w:r>
      <w:r>
        <w:rPr>
          <w:rFonts w:cs="Times New Roman"/>
          <w:szCs w:val="24"/>
        </w:rPr>
        <w:t xml:space="preserve">were calculated using </w:t>
      </w:r>
      <w:proofErr w:type="spellStart"/>
      <w:r>
        <w:rPr>
          <w:rFonts w:cs="Times New Roman"/>
          <w:szCs w:val="24"/>
        </w:rPr>
        <w:t>nauplius</w:t>
      </w:r>
      <w:proofErr w:type="spellEnd"/>
      <w:r>
        <w:rPr>
          <w:rFonts w:cs="Times New Roman"/>
          <w:szCs w:val="24"/>
        </w:rPr>
        <w:t xml:space="preserve"> larva as</w:t>
      </w:r>
      <w:r w:rsidR="00D9018D">
        <w:rPr>
          <w:rFonts w:cs="Times New Roman"/>
          <w:szCs w:val="24"/>
        </w:rPr>
        <w:t xml:space="preserve"> the</w:t>
      </w:r>
      <w:r>
        <w:rPr>
          <w:rFonts w:cs="Times New Roman"/>
          <w:szCs w:val="24"/>
        </w:rPr>
        <w:t xml:space="preserve"> frame of reference.</w:t>
      </w:r>
      <w:r w:rsidR="00B655D5">
        <w:rPr>
          <w:rFonts w:cs="Times New Roman"/>
          <w:szCs w:val="24"/>
        </w:rPr>
        <w:t xml:space="preserve"> </w:t>
      </w:r>
      <w:r w:rsidR="00185C47">
        <w:rPr>
          <w:rFonts w:cs="Times New Roman"/>
          <w:szCs w:val="24"/>
        </w:rPr>
        <w:t xml:space="preserve">Horizontal dashed line = zero. </w:t>
      </w:r>
      <w:r w:rsidR="00B655D5">
        <w:rPr>
          <w:rFonts w:cs="Times New Roman"/>
          <w:szCs w:val="24"/>
        </w:rPr>
        <w:t xml:space="preserve">Refer to Figure S1 for meaning of </w:t>
      </w:r>
      <w:r w:rsidR="00185C47">
        <w:rPr>
          <w:rFonts w:cs="Times New Roman"/>
          <w:szCs w:val="24"/>
        </w:rPr>
        <w:t xml:space="preserve">vertical </w:t>
      </w:r>
      <w:r w:rsidR="00B655D5">
        <w:rPr>
          <w:rFonts w:cs="Times New Roman"/>
          <w:szCs w:val="24"/>
        </w:rPr>
        <w:t>dashed lines and shadings.</w:t>
      </w:r>
    </w:p>
    <w:p w14:paraId="3CE767E2" w14:textId="77777777" w:rsidR="00782197" w:rsidRDefault="00782197" w:rsidP="003C5514">
      <w:pPr>
        <w:rPr>
          <w:rFonts w:cs="Times New Roman"/>
          <w:szCs w:val="24"/>
        </w:rPr>
      </w:pPr>
    </w:p>
    <w:p w14:paraId="6AD7D730" w14:textId="533CA6B2" w:rsidR="00782197" w:rsidRDefault="003A633A" w:rsidP="00782197">
      <w:pPr>
        <w:rPr>
          <w:rFonts w:cs="Times New Roman"/>
          <w:szCs w:val="24"/>
        </w:rPr>
      </w:pPr>
      <w:r>
        <w:rPr>
          <w:rFonts w:cs="Times New Roman"/>
          <w:noProof/>
          <w:szCs w:val="24"/>
          <w:lang w:eastAsia="en-US"/>
        </w:rPr>
        <w:lastRenderedPageBreak/>
        <w:drawing>
          <wp:inline distT="0" distB="0" distL="0" distR="0" wp14:anchorId="176B8875" wp14:editId="1B0CC05E">
            <wp:extent cx="5937885" cy="2078355"/>
            <wp:effectExtent l="0" t="0" r="5715" b="0"/>
            <wp:docPr id="33" name="Picture 33" descr="C:\Users\Benny\transfer\s15-flux_side_view_a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ny\transfer\s15-flux_side_view_abs-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2078355"/>
                    </a:xfrm>
                    <a:prstGeom prst="rect">
                      <a:avLst/>
                    </a:prstGeom>
                    <a:noFill/>
                    <a:ln>
                      <a:noFill/>
                    </a:ln>
                  </pic:spPr>
                </pic:pic>
              </a:graphicData>
            </a:graphic>
          </wp:inline>
        </w:drawing>
      </w:r>
    </w:p>
    <w:p w14:paraId="75673CE7" w14:textId="53E2037E" w:rsidR="00782197" w:rsidRDefault="00782197" w:rsidP="00782197">
      <w:pPr>
        <w:rPr>
          <w:rFonts w:cs="Times New Roman"/>
          <w:b/>
          <w:szCs w:val="24"/>
        </w:rPr>
      </w:pPr>
      <w:r>
        <w:rPr>
          <w:rFonts w:cs="Times New Roman"/>
          <w:b/>
          <w:szCs w:val="24"/>
        </w:rPr>
        <w:t xml:space="preserve">Figure </w:t>
      </w:r>
      <w:r w:rsidR="003C1CBF">
        <w:rPr>
          <w:rFonts w:cs="Times New Roman"/>
          <w:b/>
          <w:szCs w:val="24"/>
        </w:rPr>
        <w:t>S8</w:t>
      </w:r>
      <w:r>
        <w:rPr>
          <w:rFonts w:cs="Times New Roman"/>
          <w:b/>
          <w:szCs w:val="24"/>
        </w:rPr>
        <w:t>:</w:t>
      </w:r>
      <w:r w:rsidRPr="00325C9F">
        <w:rPr>
          <w:rFonts w:cs="Times New Roman"/>
          <w:szCs w:val="24"/>
        </w:rPr>
        <w:t xml:space="preserve"> </w:t>
      </w:r>
      <w:r>
        <w:rPr>
          <w:rFonts w:cs="Times New Roman"/>
          <w:szCs w:val="24"/>
        </w:rPr>
        <w:t xml:space="preserve">Absolute flux from lateral view for all individuals (A-B: </w:t>
      </w:r>
      <w:proofErr w:type="spellStart"/>
      <w:r>
        <w:rPr>
          <w:rFonts w:cs="Times New Roman"/>
          <w:szCs w:val="24"/>
        </w:rPr>
        <w:t>lecithotrophic</w:t>
      </w:r>
      <w:proofErr w:type="spellEnd"/>
      <w:r>
        <w:rPr>
          <w:rFonts w:cs="Times New Roman"/>
          <w:szCs w:val="24"/>
        </w:rPr>
        <w:t xml:space="preserve"> </w:t>
      </w:r>
      <w:proofErr w:type="spellStart"/>
      <w:r w:rsidRPr="00F5647E">
        <w:rPr>
          <w:rFonts w:cs="Times New Roman"/>
          <w:i/>
          <w:szCs w:val="24"/>
        </w:rPr>
        <w:t>Polyascus</w:t>
      </w:r>
      <w:proofErr w:type="spellEnd"/>
      <w:r>
        <w:rPr>
          <w:rFonts w:cs="Times New Roman"/>
          <w:szCs w:val="24"/>
        </w:rPr>
        <w:t xml:space="preserve"> </w:t>
      </w:r>
      <w:proofErr w:type="spellStart"/>
      <w:r>
        <w:rPr>
          <w:rFonts w:cs="Times New Roman"/>
          <w:szCs w:val="24"/>
        </w:rPr>
        <w:t>nauplii</w:t>
      </w:r>
      <w:proofErr w:type="spellEnd"/>
      <w:r>
        <w:rPr>
          <w:rFonts w:cs="Times New Roman"/>
          <w:szCs w:val="24"/>
        </w:rPr>
        <w:t xml:space="preserve">; C-D: </w:t>
      </w:r>
      <w:proofErr w:type="spellStart"/>
      <w:r>
        <w:rPr>
          <w:rFonts w:cs="Times New Roman"/>
          <w:szCs w:val="24"/>
        </w:rPr>
        <w:t>planktotrophic</w:t>
      </w:r>
      <w:proofErr w:type="spellEnd"/>
      <w:r>
        <w:rPr>
          <w:rFonts w:cs="Times New Roman"/>
          <w:szCs w:val="24"/>
        </w:rPr>
        <w:t xml:space="preserve"> </w:t>
      </w:r>
      <w:proofErr w:type="spellStart"/>
      <w:r w:rsidRPr="00F5647E">
        <w:rPr>
          <w:rFonts w:cs="Times New Roman"/>
          <w:i/>
          <w:szCs w:val="24"/>
        </w:rPr>
        <w:t>Tetraclita</w:t>
      </w:r>
      <w:proofErr w:type="spellEnd"/>
      <w:r>
        <w:rPr>
          <w:rFonts w:cs="Times New Roman"/>
          <w:szCs w:val="24"/>
        </w:rPr>
        <w:t xml:space="preserve"> </w:t>
      </w:r>
      <w:proofErr w:type="spellStart"/>
      <w:r>
        <w:rPr>
          <w:rFonts w:cs="Times New Roman"/>
          <w:szCs w:val="24"/>
        </w:rPr>
        <w:t>nauplii</w:t>
      </w:r>
      <w:proofErr w:type="spellEnd"/>
      <w:r w:rsidR="00682FDC">
        <w:rPr>
          <w:rFonts w:cs="Times New Roman"/>
          <w:szCs w:val="24"/>
        </w:rPr>
        <w:t>; Representative individuals presented in Figure 6 and 7 were from video ID “Polyascus-side-8” and “Tetraclita-side-11”</w:t>
      </w:r>
      <w:r>
        <w:rPr>
          <w:rFonts w:cs="Times New Roman"/>
          <w:szCs w:val="24"/>
        </w:rPr>
        <w:t>). Flux values were calculated using earthbound frame of reference. Vertical dashed line separates power and recovery strokes. Note that order of strokes was different for each individual and was labeled with “power” and “recovery” for power stroke and recovery stroke, respectively.</w:t>
      </w:r>
    </w:p>
    <w:p w14:paraId="14891ADA" w14:textId="77777777" w:rsidR="00782197" w:rsidRDefault="00782197" w:rsidP="003C5514">
      <w:pPr>
        <w:rPr>
          <w:rFonts w:cs="Times New Roman"/>
          <w:szCs w:val="24"/>
        </w:rPr>
      </w:pPr>
    </w:p>
    <w:p w14:paraId="4D391AF2" w14:textId="77777777" w:rsidR="007D7CAD" w:rsidRDefault="007D7CAD" w:rsidP="003C5514">
      <w:pPr>
        <w:rPr>
          <w:rFonts w:cs="Times New Roman"/>
          <w:szCs w:val="24"/>
        </w:rPr>
      </w:pPr>
    </w:p>
    <w:p w14:paraId="43056461" w14:textId="68492F22" w:rsidR="007D7CAD" w:rsidRDefault="003A633A" w:rsidP="003C5514">
      <w:pPr>
        <w:rPr>
          <w:rFonts w:cs="Times New Roman"/>
          <w:szCs w:val="24"/>
        </w:rPr>
      </w:pPr>
      <w:r>
        <w:rPr>
          <w:rFonts w:cs="Times New Roman"/>
          <w:noProof/>
          <w:szCs w:val="24"/>
          <w:lang w:eastAsia="en-US"/>
        </w:rPr>
        <w:drawing>
          <wp:inline distT="0" distB="0" distL="0" distR="0" wp14:anchorId="473645D4" wp14:editId="7EB45C63">
            <wp:extent cx="5937885" cy="2078355"/>
            <wp:effectExtent l="0" t="0" r="5715" b="0"/>
            <wp:docPr id="34" name="Picture 34" descr="C:\Users\Benny\transfer\s14-flux_side_view_rela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nny\transfer\s14-flux_side_view_relativ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2078355"/>
                    </a:xfrm>
                    <a:prstGeom prst="rect">
                      <a:avLst/>
                    </a:prstGeom>
                    <a:noFill/>
                    <a:ln>
                      <a:noFill/>
                    </a:ln>
                  </pic:spPr>
                </pic:pic>
              </a:graphicData>
            </a:graphic>
          </wp:inline>
        </w:drawing>
      </w:r>
    </w:p>
    <w:p w14:paraId="2C558A51" w14:textId="20FBE401" w:rsidR="00270B4D" w:rsidRDefault="007D7CAD" w:rsidP="00F10DA7">
      <w:pPr>
        <w:rPr>
          <w:rFonts w:cs="Times New Roman"/>
          <w:szCs w:val="24"/>
        </w:rPr>
      </w:pPr>
      <w:r>
        <w:rPr>
          <w:rFonts w:cs="Times New Roman"/>
          <w:b/>
          <w:szCs w:val="24"/>
        </w:rPr>
        <w:t xml:space="preserve">Figure </w:t>
      </w:r>
      <w:r w:rsidR="003C1CBF">
        <w:rPr>
          <w:rFonts w:cs="Times New Roman"/>
          <w:b/>
          <w:szCs w:val="24"/>
        </w:rPr>
        <w:t>S9</w:t>
      </w:r>
      <w:r>
        <w:rPr>
          <w:rFonts w:cs="Times New Roman"/>
          <w:b/>
          <w:szCs w:val="24"/>
        </w:rPr>
        <w:t>:</w:t>
      </w:r>
      <w:r w:rsidR="00943469" w:rsidRPr="00943469">
        <w:rPr>
          <w:rFonts w:cs="Times New Roman"/>
          <w:szCs w:val="24"/>
        </w:rPr>
        <w:t xml:space="preserve"> </w:t>
      </w:r>
      <w:r w:rsidR="00325C9F">
        <w:rPr>
          <w:rFonts w:cs="Times New Roman"/>
          <w:szCs w:val="24"/>
        </w:rPr>
        <w:t>Relative f</w:t>
      </w:r>
      <w:r w:rsidR="00943469">
        <w:rPr>
          <w:rFonts w:cs="Times New Roman"/>
          <w:szCs w:val="24"/>
        </w:rPr>
        <w:t>lux from lateral view for all individuals</w:t>
      </w:r>
      <w:r w:rsidR="00325C9F">
        <w:rPr>
          <w:rFonts w:cs="Times New Roman"/>
          <w:szCs w:val="24"/>
        </w:rPr>
        <w:t xml:space="preserve"> (A-B</w:t>
      </w:r>
      <w:r w:rsidR="00943469">
        <w:rPr>
          <w:rFonts w:cs="Times New Roman"/>
          <w:szCs w:val="24"/>
        </w:rPr>
        <w:t xml:space="preserve">: </w:t>
      </w:r>
      <w:proofErr w:type="spellStart"/>
      <w:r w:rsidR="00943469">
        <w:rPr>
          <w:rFonts w:cs="Times New Roman"/>
          <w:szCs w:val="24"/>
        </w:rPr>
        <w:t>lecithotrophic</w:t>
      </w:r>
      <w:proofErr w:type="spellEnd"/>
      <w:r w:rsidR="00943469">
        <w:rPr>
          <w:rFonts w:cs="Times New Roman"/>
          <w:szCs w:val="24"/>
        </w:rPr>
        <w:t xml:space="preserve"> </w:t>
      </w:r>
      <w:proofErr w:type="spellStart"/>
      <w:r w:rsidR="00943469" w:rsidRPr="00F5647E">
        <w:rPr>
          <w:rFonts w:cs="Times New Roman"/>
          <w:i/>
          <w:szCs w:val="24"/>
        </w:rPr>
        <w:t>Polyascus</w:t>
      </w:r>
      <w:proofErr w:type="spellEnd"/>
      <w:r w:rsidR="00943469">
        <w:rPr>
          <w:rFonts w:cs="Times New Roman"/>
          <w:szCs w:val="24"/>
        </w:rPr>
        <w:t xml:space="preserve"> </w:t>
      </w:r>
      <w:proofErr w:type="spellStart"/>
      <w:r w:rsidR="00943469">
        <w:rPr>
          <w:rFonts w:cs="Times New Roman"/>
          <w:szCs w:val="24"/>
        </w:rPr>
        <w:t>nauplii</w:t>
      </w:r>
      <w:proofErr w:type="spellEnd"/>
      <w:r w:rsidR="00943469">
        <w:rPr>
          <w:rFonts w:cs="Times New Roman"/>
          <w:szCs w:val="24"/>
        </w:rPr>
        <w:t xml:space="preserve">; </w:t>
      </w:r>
      <w:r w:rsidR="00325C9F">
        <w:rPr>
          <w:rFonts w:cs="Times New Roman"/>
          <w:szCs w:val="24"/>
        </w:rPr>
        <w:t>C</w:t>
      </w:r>
      <w:r w:rsidR="00943469">
        <w:rPr>
          <w:rFonts w:cs="Times New Roman"/>
          <w:szCs w:val="24"/>
        </w:rPr>
        <w:t>-</w:t>
      </w:r>
      <w:r w:rsidR="00325C9F">
        <w:rPr>
          <w:rFonts w:cs="Times New Roman"/>
          <w:szCs w:val="24"/>
        </w:rPr>
        <w:t>D</w:t>
      </w:r>
      <w:r w:rsidR="00943469">
        <w:rPr>
          <w:rFonts w:cs="Times New Roman"/>
          <w:szCs w:val="24"/>
        </w:rPr>
        <w:t xml:space="preserve">: </w:t>
      </w:r>
      <w:proofErr w:type="spellStart"/>
      <w:r w:rsidR="00943469">
        <w:rPr>
          <w:rFonts w:cs="Times New Roman"/>
          <w:szCs w:val="24"/>
        </w:rPr>
        <w:t>planktotrophic</w:t>
      </w:r>
      <w:proofErr w:type="spellEnd"/>
      <w:r w:rsidR="00943469">
        <w:rPr>
          <w:rFonts w:cs="Times New Roman"/>
          <w:szCs w:val="24"/>
        </w:rPr>
        <w:t xml:space="preserve"> </w:t>
      </w:r>
      <w:proofErr w:type="spellStart"/>
      <w:r w:rsidR="00943469" w:rsidRPr="00F5647E">
        <w:rPr>
          <w:rFonts w:cs="Times New Roman"/>
          <w:i/>
          <w:szCs w:val="24"/>
        </w:rPr>
        <w:t>Tetraclita</w:t>
      </w:r>
      <w:proofErr w:type="spellEnd"/>
      <w:r w:rsidR="00943469">
        <w:rPr>
          <w:rFonts w:cs="Times New Roman"/>
          <w:szCs w:val="24"/>
        </w:rPr>
        <w:t xml:space="preserve"> </w:t>
      </w:r>
      <w:proofErr w:type="spellStart"/>
      <w:r w:rsidR="00943469">
        <w:rPr>
          <w:rFonts w:cs="Times New Roman"/>
          <w:szCs w:val="24"/>
        </w:rPr>
        <w:t>nauplii</w:t>
      </w:r>
      <w:proofErr w:type="spellEnd"/>
      <w:r w:rsidR="00943469">
        <w:rPr>
          <w:rFonts w:cs="Times New Roman"/>
          <w:szCs w:val="24"/>
        </w:rPr>
        <w:t xml:space="preserve">). Flux values were calculated using </w:t>
      </w:r>
      <w:proofErr w:type="spellStart"/>
      <w:r w:rsidR="00943469">
        <w:rPr>
          <w:rFonts w:cs="Times New Roman"/>
          <w:szCs w:val="24"/>
        </w:rPr>
        <w:t>nauplius</w:t>
      </w:r>
      <w:proofErr w:type="spellEnd"/>
      <w:r w:rsidR="00943469">
        <w:rPr>
          <w:rFonts w:cs="Times New Roman"/>
          <w:szCs w:val="24"/>
        </w:rPr>
        <w:t xml:space="preserve"> larva as the frame of reference. </w:t>
      </w:r>
      <w:r w:rsidR="00325C9F">
        <w:rPr>
          <w:rFonts w:cs="Times New Roman"/>
          <w:szCs w:val="24"/>
        </w:rPr>
        <w:t>Vertical dashed line separates power and recovery strokes. Note that order of strokes was different for each individual and was labeled with “power” and “recovery” for power stroke and recovery stroke, respectively.</w:t>
      </w:r>
    </w:p>
    <w:p w14:paraId="42F48679" w14:textId="77777777" w:rsidR="000E64B3" w:rsidRDefault="000E64B3" w:rsidP="00F10DA7">
      <w:pPr>
        <w:rPr>
          <w:rFonts w:cs="Times New Roman"/>
          <w:szCs w:val="24"/>
        </w:rPr>
      </w:pPr>
    </w:p>
    <w:p w14:paraId="23F28DC1" w14:textId="77777777" w:rsidR="000E64B3" w:rsidRDefault="000E64B3" w:rsidP="000E64B3">
      <w:r>
        <w:rPr>
          <w:noProof/>
          <w:lang w:eastAsia="en-US"/>
        </w:rPr>
        <w:lastRenderedPageBreak/>
        <w:drawing>
          <wp:inline distT="0" distB="0" distL="0" distR="0" wp14:anchorId="287C66F7" wp14:editId="4786D65D">
            <wp:extent cx="5934710" cy="2380615"/>
            <wp:effectExtent l="0" t="0" r="8890" b="635"/>
            <wp:docPr id="35" name="Picture 35" descr="C:\Users\Benny\transfer\fignew\s11-veloc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ny\transfer\fignew\s11-velocity-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2380615"/>
                    </a:xfrm>
                    <a:prstGeom prst="rect">
                      <a:avLst/>
                    </a:prstGeom>
                    <a:noFill/>
                    <a:ln>
                      <a:noFill/>
                    </a:ln>
                  </pic:spPr>
                </pic:pic>
              </a:graphicData>
            </a:graphic>
          </wp:inline>
        </w:drawing>
      </w:r>
    </w:p>
    <w:p w14:paraId="2B34ED32" w14:textId="5A01759D" w:rsidR="000E64B3" w:rsidRDefault="000E64B3" w:rsidP="000E64B3">
      <w:pPr>
        <w:rPr>
          <w:rFonts w:cs="Times New Roman"/>
          <w:szCs w:val="24"/>
        </w:rPr>
      </w:pPr>
      <w:r>
        <w:rPr>
          <w:rFonts w:cs="Times New Roman"/>
          <w:b/>
          <w:szCs w:val="24"/>
        </w:rPr>
        <w:t xml:space="preserve">Figure </w:t>
      </w:r>
      <w:r w:rsidR="003C1CBF">
        <w:rPr>
          <w:rFonts w:cs="Times New Roman"/>
          <w:b/>
          <w:szCs w:val="24"/>
        </w:rPr>
        <w:t>S10</w:t>
      </w:r>
      <w:r w:rsidRPr="004D1301">
        <w:rPr>
          <w:rFonts w:cs="Times New Roman"/>
          <w:szCs w:val="24"/>
        </w:rPr>
        <w:t xml:space="preserve">: </w:t>
      </w:r>
      <w:r>
        <w:rPr>
          <w:rFonts w:cs="Times New Roman"/>
          <w:szCs w:val="24"/>
        </w:rPr>
        <w:t xml:space="preserve">Time evolution of </w:t>
      </w:r>
      <w:proofErr w:type="spellStart"/>
      <w:r>
        <w:rPr>
          <w:rFonts w:cs="Times New Roman"/>
          <w:szCs w:val="24"/>
        </w:rPr>
        <w:t>naupli</w:t>
      </w:r>
      <w:del w:id="9" w:author="JinYung" w:date="2020-01-14T01:37:00Z">
        <w:r w:rsidDel="002238C2">
          <w:rPr>
            <w:rFonts w:cs="Times New Roman"/>
            <w:szCs w:val="24"/>
          </w:rPr>
          <w:delText>i</w:delText>
        </w:r>
      </w:del>
      <w:ins w:id="10" w:author="JinYung" w:date="2020-01-14T01:37:00Z">
        <w:r w:rsidR="002238C2">
          <w:rPr>
            <w:rFonts w:cs="Times New Roman"/>
            <w:szCs w:val="24"/>
          </w:rPr>
          <w:t>us</w:t>
        </w:r>
      </w:ins>
      <w:proofErr w:type="spellEnd"/>
      <w:r>
        <w:rPr>
          <w:rFonts w:cs="Times New Roman"/>
          <w:szCs w:val="24"/>
        </w:rPr>
        <w:t xml:space="preserve"> swimming velocity (A-E: </w:t>
      </w:r>
      <w:proofErr w:type="spellStart"/>
      <w:r>
        <w:rPr>
          <w:rFonts w:cs="Times New Roman"/>
          <w:szCs w:val="24"/>
        </w:rPr>
        <w:t>lecithotrophic</w:t>
      </w:r>
      <w:proofErr w:type="spellEnd"/>
      <w:r>
        <w:rPr>
          <w:rFonts w:cs="Times New Roman"/>
          <w:szCs w:val="24"/>
        </w:rPr>
        <w:t xml:space="preserve"> </w:t>
      </w:r>
      <w:proofErr w:type="spellStart"/>
      <w:r w:rsidRPr="00F5647E">
        <w:rPr>
          <w:rFonts w:cs="Times New Roman"/>
          <w:i/>
          <w:szCs w:val="24"/>
        </w:rPr>
        <w:t>Polyascus</w:t>
      </w:r>
      <w:proofErr w:type="spellEnd"/>
      <w:r>
        <w:rPr>
          <w:rFonts w:cs="Times New Roman"/>
          <w:szCs w:val="24"/>
        </w:rPr>
        <w:t xml:space="preserve"> </w:t>
      </w:r>
      <w:proofErr w:type="spellStart"/>
      <w:r>
        <w:rPr>
          <w:rFonts w:cs="Times New Roman"/>
          <w:szCs w:val="24"/>
        </w:rPr>
        <w:t>nauplii</w:t>
      </w:r>
      <w:proofErr w:type="spellEnd"/>
      <w:r>
        <w:rPr>
          <w:rFonts w:cs="Times New Roman"/>
          <w:szCs w:val="24"/>
        </w:rPr>
        <w:t xml:space="preserve">; F-J: </w:t>
      </w:r>
      <w:proofErr w:type="spellStart"/>
      <w:r>
        <w:rPr>
          <w:rFonts w:cs="Times New Roman"/>
          <w:szCs w:val="24"/>
        </w:rPr>
        <w:t>planktotrophic</w:t>
      </w:r>
      <w:proofErr w:type="spellEnd"/>
      <w:r>
        <w:rPr>
          <w:rFonts w:cs="Times New Roman"/>
          <w:szCs w:val="24"/>
        </w:rPr>
        <w:t xml:space="preserve"> </w:t>
      </w:r>
      <w:proofErr w:type="spellStart"/>
      <w:r w:rsidRPr="00F5647E">
        <w:rPr>
          <w:rFonts w:cs="Times New Roman"/>
          <w:i/>
          <w:szCs w:val="24"/>
        </w:rPr>
        <w:t>Tetraclita</w:t>
      </w:r>
      <w:proofErr w:type="spellEnd"/>
      <w:r>
        <w:rPr>
          <w:rFonts w:cs="Times New Roman"/>
          <w:szCs w:val="24"/>
        </w:rPr>
        <w:t xml:space="preserve"> </w:t>
      </w:r>
      <w:proofErr w:type="spellStart"/>
      <w:r>
        <w:rPr>
          <w:rFonts w:cs="Times New Roman"/>
          <w:szCs w:val="24"/>
        </w:rPr>
        <w:t>nauplii</w:t>
      </w:r>
      <w:proofErr w:type="spellEnd"/>
      <w:r>
        <w:rPr>
          <w:rFonts w:cs="Times New Roman"/>
          <w:szCs w:val="24"/>
        </w:rPr>
        <w:t>). Horizontal dashed line = zero. Refer to Figure S1 for meaning of vertical dashed lines and shadings.</w:t>
      </w:r>
    </w:p>
    <w:p w14:paraId="39D7B975" w14:textId="77777777" w:rsidR="000E64B3" w:rsidRDefault="000E64B3" w:rsidP="00F10DA7">
      <w:pPr>
        <w:rPr>
          <w:rFonts w:cs="Times New Roman"/>
          <w:szCs w:val="24"/>
        </w:rPr>
      </w:pPr>
    </w:p>
    <w:p w14:paraId="0C475216" w14:textId="64A4FDF1" w:rsidR="00EB75DD" w:rsidRDefault="00EB75DD" w:rsidP="00F10DA7">
      <w:pPr>
        <w:pStyle w:val="Heading1"/>
      </w:pPr>
      <w:r>
        <w:t>Supplementary Videos</w:t>
      </w:r>
    </w:p>
    <w:p w14:paraId="4B2EFCCC" w14:textId="77777777" w:rsidR="00EB75DD" w:rsidRDefault="00EB75DD" w:rsidP="000E0CF4"/>
    <w:p w14:paraId="28AEEC9B" w14:textId="22817389" w:rsidR="00EB75DD" w:rsidRDefault="00E70A4A" w:rsidP="000E0CF4">
      <w:r w:rsidRPr="000E0CF4">
        <w:rPr>
          <w:b/>
        </w:rPr>
        <w:t>Video S1</w:t>
      </w:r>
      <w:r>
        <w:t xml:space="preserve">: High speed video of swimming barnacle </w:t>
      </w:r>
      <w:proofErr w:type="spellStart"/>
      <w:r>
        <w:t>nauplii</w:t>
      </w:r>
      <w:proofErr w:type="spellEnd"/>
      <w:r>
        <w:t xml:space="preserve"> at 100</w:t>
      </w:r>
      <w:r>
        <w:rPr>
          <w:rFonts w:cs="Times New Roman"/>
        </w:rPr>
        <w:t>×</w:t>
      </w:r>
      <w:r>
        <w:t xml:space="preserve"> slow motion. Top, </w:t>
      </w:r>
      <w:proofErr w:type="spellStart"/>
      <w:r>
        <w:t>nauplius</w:t>
      </w:r>
      <w:proofErr w:type="spellEnd"/>
      <w:r>
        <w:t xml:space="preserve"> of common intertidal barnacle, </w:t>
      </w:r>
      <w:proofErr w:type="spellStart"/>
      <w:r w:rsidRPr="000E0CF4">
        <w:rPr>
          <w:i/>
        </w:rPr>
        <w:t>Tet</w:t>
      </w:r>
      <w:r w:rsidR="00F86D93" w:rsidRPr="000E0CF4">
        <w:rPr>
          <w:i/>
        </w:rPr>
        <w:t>raclita</w:t>
      </w:r>
      <w:proofErr w:type="spellEnd"/>
      <w:r w:rsidR="00F86D93" w:rsidRPr="000E0CF4">
        <w:rPr>
          <w:i/>
        </w:rPr>
        <w:t xml:space="preserve"> japonica</w:t>
      </w:r>
      <w:r w:rsidR="00F86D93">
        <w:t xml:space="preserve">; bottom, </w:t>
      </w:r>
      <w:proofErr w:type="spellStart"/>
      <w:r w:rsidR="00F86D93">
        <w:t>nauplius</w:t>
      </w:r>
      <w:proofErr w:type="spellEnd"/>
      <w:r w:rsidR="00F86D93">
        <w:t xml:space="preserve"> of the parasitic Rhizocephalan barnacle, </w:t>
      </w:r>
      <w:proofErr w:type="spellStart"/>
      <w:r w:rsidR="00F86D93" w:rsidRPr="000E0CF4">
        <w:rPr>
          <w:i/>
        </w:rPr>
        <w:t>Polyascus</w:t>
      </w:r>
      <w:proofErr w:type="spellEnd"/>
      <w:r w:rsidR="00F86D93" w:rsidRPr="000E0CF4">
        <w:rPr>
          <w:i/>
        </w:rPr>
        <w:t xml:space="preserve"> </w:t>
      </w:r>
      <w:del w:id="11" w:author="JinYung" w:date="2020-01-14T01:37:00Z">
        <w:r w:rsidR="00F86D93" w:rsidRPr="000E0CF4" w:rsidDel="00325415">
          <w:rPr>
            <w:i/>
          </w:rPr>
          <w:delText>plana</w:delText>
        </w:r>
      </w:del>
      <w:ins w:id="12" w:author="JinYung" w:date="2020-01-14T01:37:00Z">
        <w:r w:rsidR="00325415">
          <w:rPr>
            <w:i/>
          </w:rPr>
          <w:t>planus</w:t>
        </w:r>
      </w:ins>
      <w:r w:rsidR="00F86D93">
        <w:t>.</w:t>
      </w:r>
      <w:r w:rsidR="00217066">
        <w:t xml:space="preserve"> Available at: </w:t>
      </w:r>
      <w:hyperlink r:id="rId16" w:history="1">
        <w:r w:rsidR="00217066" w:rsidRPr="007076B0">
          <w:rPr>
            <w:rStyle w:val="Hyperlink"/>
          </w:rPr>
          <w:t>https://osf.io/548qt/</w:t>
        </w:r>
      </w:hyperlink>
    </w:p>
    <w:p w14:paraId="5BBE0976" w14:textId="04F16E01" w:rsidR="00E70A4A" w:rsidRDefault="00E70A4A" w:rsidP="000E0CF4">
      <w:r w:rsidRPr="000E0CF4">
        <w:rPr>
          <w:b/>
        </w:rPr>
        <w:t>Video S2</w:t>
      </w:r>
      <w:r>
        <w:t>:</w:t>
      </w:r>
      <w:r w:rsidR="00F32C52">
        <w:t xml:space="preserve"> </w:t>
      </w:r>
      <w:r w:rsidR="00505C24">
        <w:t xml:space="preserve">Kinematics analysis on appendage movements of </w:t>
      </w:r>
      <w:r w:rsidR="00080645">
        <w:t xml:space="preserve">the </w:t>
      </w:r>
      <w:proofErr w:type="spellStart"/>
      <w:r w:rsidR="00080645">
        <w:t>planktotrophic</w:t>
      </w:r>
      <w:proofErr w:type="spellEnd"/>
      <w:r w:rsidR="00080645">
        <w:t xml:space="preserve"> </w:t>
      </w:r>
      <w:proofErr w:type="spellStart"/>
      <w:r w:rsidR="00505C24" w:rsidRPr="000E0CF4">
        <w:rPr>
          <w:i/>
        </w:rPr>
        <w:t>Tetraclita</w:t>
      </w:r>
      <w:proofErr w:type="spellEnd"/>
      <w:r w:rsidR="00505C24">
        <w:t xml:space="preserve"> </w:t>
      </w:r>
      <w:proofErr w:type="spellStart"/>
      <w:r w:rsidR="00505C24">
        <w:t>nauplius</w:t>
      </w:r>
      <w:proofErr w:type="spellEnd"/>
      <w:r w:rsidR="00505C24">
        <w:t>.</w:t>
      </w:r>
      <w:r>
        <w:t xml:space="preserve"> </w:t>
      </w:r>
      <w:r w:rsidR="007865B5">
        <w:t>Refer to Figure 2</w:t>
      </w:r>
      <w:r w:rsidR="004C1F09">
        <w:t>A for legends.</w:t>
      </w:r>
      <w:r w:rsidR="00217066">
        <w:t xml:space="preserve"> Available at: </w:t>
      </w:r>
      <w:hyperlink r:id="rId17" w:history="1">
        <w:r w:rsidR="00217066" w:rsidRPr="007076B0">
          <w:rPr>
            <w:rStyle w:val="Hyperlink"/>
          </w:rPr>
          <w:t>https://osf.io/nqr7s/</w:t>
        </w:r>
      </w:hyperlink>
    </w:p>
    <w:p w14:paraId="7327A1AC" w14:textId="08D33CC8" w:rsidR="00505C24" w:rsidRDefault="00505C24" w:rsidP="00505C24">
      <w:r w:rsidRPr="000E0CF4">
        <w:rPr>
          <w:b/>
        </w:rPr>
        <w:t>Video S3</w:t>
      </w:r>
      <w:r>
        <w:t xml:space="preserve">: Kinematics analysis on appendage movements of </w:t>
      </w:r>
      <w:r w:rsidR="00080645">
        <w:t xml:space="preserve">the </w:t>
      </w:r>
      <w:proofErr w:type="spellStart"/>
      <w:r w:rsidR="00080645">
        <w:t>lecithotrophic</w:t>
      </w:r>
      <w:proofErr w:type="spellEnd"/>
      <w:r w:rsidR="00080645">
        <w:t xml:space="preserve"> </w:t>
      </w:r>
      <w:proofErr w:type="spellStart"/>
      <w:r w:rsidR="00080645" w:rsidRPr="000E0CF4">
        <w:rPr>
          <w:i/>
        </w:rPr>
        <w:t>Polyascus</w:t>
      </w:r>
      <w:proofErr w:type="spellEnd"/>
      <w:r w:rsidR="00080645" w:rsidRPr="000E0CF4">
        <w:rPr>
          <w:i/>
        </w:rPr>
        <w:t xml:space="preserve"> </w:t>
      </w:r>
      <w:proofErr w:type="spellStart"/>
      <w:r>
        <w:t>nauplius</w:t>
      </w:r>
      <w:proofErr w:type="spellEnd"/>
      <w:r>
        <w:t xml:space="preserve">. </w:t>
      </w:r>
      <w:r w:rsidR="007865B5">
        <w:t>Refer to Figure 2</w:t>
      </w:r>
      <w:r w:rsidR="004C1F09">
        <w:t>A for legends.</w:t>
      </w:r>
      <w:r w:rsidR="00217066">
        <w:t xml:space="preserve"> Available at: </w:t>
      </w:r>
      <w:hyperlink r:id="rId18" w:history="1">
        <w:r w:rsidR="00A2686A" w:rsidRPr="007076B0">
          <w:rPr>
            <w:rStyle w:val="Hyperlink"/>
          </w:rPr>
          <w:t>https://osf.io/ktw6x/</w:t>
        </w:r>
      </w:hyperlink>
    </w:p>
    <w:p w14:paraId="68EDE4E0" w14:textId="5971E250" w:rsidR="00505C24" w:rsidRDefault="00505C24" w:rsidP="00505C24">
      <w:r w:rsidRPr="000E0CF4">
        <w:rPr>
          <w:b/>
        </w:rPr>
        <w:t xml:space="preserve">Video </w:t>
      </w:r>
      <w:r w:rsidR="006A169E" w:rsidRPr="000E0CF4">
        <w:rPr>
          <w:b/>
        </w:rPr>
        <w:t>S</w:t>
      </w:r>
      <w:r w:rsidR="006A169E">
        <w:rPr>
          <w:b/>
        </w:rPr>
        <w:t>4</w:t>
      </w:r>
      <w:r>
        <w:t xml:space="preserve">: </w:t>
      </w:r>
      <w:r w:rsidR="00E417A8">
        <w:t>Velocity and v</w:t>
      </w:r>
      <w:r>
        <w:t>orticity fields arou</w:t>
      </w:r>
      <w:r w:rsidR="00070096">
        <w:t xml:space="preserve">nd swimming </w:t>
      </w:r>
      <w:proofErr w:type="spellStart"/>
      <w:r w:rsidR="00070096">
        <w:t>nauplii</w:t>
      </w:r>
      <w:proofErr w:type="spellEnd"/>
      <w:r w:rsidR="00070096">
        <w:t xml:space="preserve"> from dorsal</w:t>
      </w:r>
      <w:r>
        <w:t xml:space="preserve"> view</w:t>
      </w:r>
      <w:r w:rsidR="00A95159">
        <w:t xml:space="preserve"> (100</w:t>
      </w:r>
      <w:r w:rsidR="00A95159">
        <w:rPr>
          <w:rFonts w:cs="Times New Roman"/>
        </w:rPr>
        <w:t>×</w:t>
      </w:r>
      <w:r w:rsidR="00A95159">
        <w:t xml:space="preserve"> slow motion)</w:t>
      </w:r>
      <w:r>
        <w:t>.</w:t>
      </w:r>
      <w:r w:rsidR="00793FEF">
        <w:t xml:space="preserve"> </w:t>
      </w:r>
      <w:r w:rsidR="004C1F09">
        <w:t xml:space="preserve">Refer to Figure </w:t>
      </w:r>
      <w:r w:rsidR="004C7509">
        <w:t>3</w:t>
      </w:r>
      <w:r w:rsidR="00793FEF">
        <w:t xml:space="preserve"> for legends.</w:t>
      </w:r>
      <w:r w:rsidR="00A2686A">
        <w:t xml:space="preserve"> Available at: </w:t>
      </w:r>
      <w:hyperlink r:id="rId19" w:history="1">
        <w:r w:rsidR="00A2686A" w:rsidRPr="007076B0">
          <w:rPr>
            <w:rStyle w:val="Hyperlink"/>
          </w:rPr>
          <w:t>https://osf.io/m952x/</w:t>
        </w:r>
      </w:hyperlink>
    </w:p>
    <w:p w14:paraId="387B604E" w14:textId="70E70471" w:rsidR="00505C24" w:rsidRDefault="00505C24" w:rsidP="00505C24">
      <w:r w:rsidRPr="000E0CF4">
        <w:rPr>
          <w:b/>
        </w:rPr>
        <w:t xml:space="preserve">Video </w:t>
      </w:r>
      <w:r w:rsidR="006A169E" w:rsidRPr="000E0CF4">
        <w:rPr>
          <w:b/>
        </w:rPr>
        <w:t>S</w:t>
      </w:r>
      <w:r w:rsidR="006A169E">
        <w:rPr>
          <w:b/>
        </w:rPr>
        <w:t>5</w:t>
      </w:r>
      <w:r>
        <w:t>: V</w:t>
      </w:r>
      <w:r w:rsidR="00E417A8">
        <w:t>elocity and v</w:t>
      </w:r>
      <w:r>
        <w:t xml:space="preserve">orticity fields around swimming </w:t>
      </w:r>
      <w:proofErr w:type="spellStart"/>
      <w:r>
        <w:t>nauplii</w:t>
      </w:r>
      <w:proofErr w:type="spellEnd"/>
      <w:r>
        <w:t xml:space="preserve"> from </w:t>
      </w:r>
      <w:r w:rsidR="00070096">
        <w:t>lateral</w:t>
      </w:r>
      <w:r>
        <w:t xml:space="preserve"> view</w:t>
      </w:r>
      <w:r w:rsidR="00A95159">
        <w:t xml:space="preserve"> (100</w:t>
      </w:r>
      <w:r w:rsidR="00A95159">
        <w:rPr>
          <w:rFonts w:cs="Times New Roman"/>
        </w:rPr>
        <w:t>×</w:t>
      </w:r>
      <w:r w:rsidR="00A95159">
        <w:t xml:space="preserve"> slow motion)</w:t>
      </w:r>
      <w:r>
        <w:t>.</w:t>
      </w:r>
      <w:r w:rsidR="00AC1D73">
        <w:t xml:space="preserve"> Refer to Figure </w:t>
      </w:r>
      <w:r w:rsidR="004C7509">
        <w:t>3</w:t>
      </w:r>
      <w:r w:rsidR="00AC1D73">
        <w:t xml:space="preserve"> for legends.</w:t>
      </w:r>
      <w:r w:rsidR="00A2686A">
        <w:t xml:space="preserve"> </w:t>
      </w:r>
      <w:r w:rsidR="0003219C">
        <w:t>Available</w:t>
      </w:r>
      <w:r w:rsidR="00A2686A">
        <w:t xml:space="preserve"> at: </w:t>
      </w:r>
      <w:hyperlink r:id="rId20" w:history="1">
        <w:r w:rsidR="00A2686A" w:rsidRPr="007076B0">
          <w:rPr>
            <w:rStyle w:val="Hyperlink"/>
          </w:rPr>
          <w:t>https://osf.io/nfh2b/</w:t>
        </w:r>
      </w:hyperlink>
    </w:p>
    <w:p w14:paraId="5BBFB5CD" w14:textId="31E54C53" w:rsidR="00505C24" w:rsidRDefault="00505C24" w:rsidP="00505C24">
      <w:r w:rsidRPr="000E0CF4">
        <w:rPr>
          <w:b/>
        </w:rPr>
        <w:t xml:space="preserve">Video </w:t>
      </w:r>
      <w:r w:rsidR="006A169E" w:rsidRPr="000E0CF4">
        <w:rPr>
          <w:b/>
        </w:rPr>
        <w:t>S</w:t>
      </w:r>
      <w:r w:rsidR="006A169E">
        <w:rPr>
          <w:b/>
        </w:rPr>
        <w:t>6</w:t>
      </w:r>
      <w:r>
        <w:t xml:space="preserve">: Animation of particle </w:t>
      </w:r>
      <w:r w:rsidR="001D1FC6">
        <w:t>tracking</w:t>
      </w:r>
      <w:r>
        <w:t xml:space="preserve"> during recovery strokes from side view</w:t>
      </w:r>
      <w:r w:rsidR="00A95159">
        <w:t xml:space="preserve"> (200</w:t>
      </w:r>
      <w:r w:rsidR="00A95159">
        <w:rPr>
          <w:rFonts w:cs="Times New Roman"/>
        </w:rPr>
        <w:t>×</w:t>
      </w:r>
      <w:r w:rsidR="00A95159">
        <w:t xml:space="preserve"> slow motion)</w:t>
      </w:r>
      <w:r>
        <w:t>.</w:t>
      </w:r>
      <w:r w:rsidR="00AC1D73">
        <w:t xml:space="preserve"> </w:t>
      </w:r>
      <w:r w:rsidR="00594B29">
        <w:t>Tim</w:t>
      </w:r>
      <w:r w:rsidR="006403A4">
        <w:t xml:space="preserve">e labels follow that of Figure 3K-O for </w:t>
      </w:r>
      <w:proofErr w:type="spellStart"/>
      <w:r w:rsidR="006403A4" w:rsidRPr="006403A4">
        <w:rPr>
          <w:i/>
        </w:rPr>
        <w:t>Tetraclita</w:t>
      </w:r>
      <w:proofErr w:type="spellEnd"/>
      <w:r w:rsidR="00594B29">
        <w:t xml:space="preserve"> </w:t>
      </w:r>
      <w:r w:rsidR="006403A4">
        <w:t xml:space="preserve">and Figure 3P-T for </w:t>
      </w:r>
      <w:proofErr w:type="spellStart"/>
      <w:r w:rsidR="006403A4" w:rsidRPr="006403A4">
        <w:rPr>
          <w:i/>
        </w:rPr>
        <w:t>Polyascus</w:t>
      </w:r>
      <w:proofErr w:type="spellEnd"/>
      <w:r w:rsidR="006403A4">
        <w:t xml:space="preserve"> </w:t>
      </w:r>
      <w:proofErr w:type="spellStart"/>
      <w:r w:rsidR="006403A4">
        <w:t>nauplii</w:t>
      </w:r>
      <w:proofErr w:type="spellEnd"/>
      <w:r w:rsidR="00594B29">
        <w:t xml:space="preserve">. </w:t>
      </w:r>
      <w:r w:rsidR="00B47217">
        <w:t>Refer to Figure 5</w:t>
      </w:r>
      <w:r w:rsidR="00AC1D73">
        <w:t xml:space="preserve"> for legends.</w:t>
      </w:r>
      <w:r w:rsidR="00802FBE">
        <w:t xml:space="preserve"> Available at: </w:t>
      </w:r>
      <w:hyperlink r:id="rId21" w:history="1">
        <w:r w:rsidR="00AA08F2" w:rsidRPr="007076B0">
          <w:rPr>
            <w:rStyle w:val="Hyperlink"/>
          </w:rPr>
          <w:t>https://osf.io/z3chv/</w:t>
        </w:r>
      </w:hyperlink>
    </w:p>
    <w:p w14:paraId="0AE41E69" w14:textId="6C6F4C1A" w:rsidR="00505C24" w:rsidRPr="00EB75DD" w:rsidRDefault="00505C24" w:rsidP="000E0CF4"/>
    <w:p w14:paraId="74D144D4" w14:textId="77777777" w:rsidR="0037351A" w:rsidRPr="00174CA6" w:rsidRDefault="0037351A" w:rsidP="00F10DA7">
      <w:pPr>
        <w:spacing w:before="240" w:line="240" w:lineRule="auto"/>
        <w:ind w:left="360" w:hanging="360"/>
        <w:rPr>
          <w:rFonts w:eastAsia="Times New Roman" w:cs="Times New Roman"/>
          <w:szCs w:val="24"/>
        </w:rPr>
      </w:pPr>
    </w:p>
    <w:sectPr w:rsidR="0037351A" w:rsidRPr="00174C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nYung">
    <w15:presenceInfo w15:providerId="None" w15:userId="JinY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A7"/>
    <w:rsid w:val="000024CA"/>
    <w:rsid w:val="0000462D"/>
    <w:rsid w:val="00025A3A"/>
    <w:rsid w:val="0003219C"/>
    <w:rsid w:val="00070096"/>
    <w:rsid w:val="00073819"/>
    <w:rsid w:val="000771AE"/>
    <w:rsid w:val="00080645"/>
    <w:rsid w:val="0008374C"/>
    <w:rsid w:val="000A6CEE"/>
    <w:rsid w:val="000E0CF4"/>
    <w:rsid w:val="000E64B3"/>
    <w:rsid w:val="000F274F"/>
    <w:rsid w:val="00161EC4"/>
    <w:rsid w:val="00163CCD"/>
    <w:rsid w:val="00185C47"/>
    <w:rsid w:val="001C6CDD"/>
    <w:rsid w:val="001D1EA4"/>
    <w:rsid w:val="001D1FC6"/>
    <w:rsid w:val="001D650E"/>
    <w:rsid w:val="001E312C"/>
    <w:rsid w:val="001F3ACB"/>
    <w:rsid w:val="001F6A9A"/>
    <w:rsid w:val="00214A50"/>
    <w:rsid w:val="00217066"/>
    <w:rsid w:val="002238C2"/>
    <w:rsid w:val="002258EB"/>
    <w:rsid w:val="00263A0B"/>
    <w:rsid w:val="00270B4D"/>
    <w:rsid w:val="002A1EAC"/>
    <w:rsid w:val="002E7020"/>
    <w:rsid w:val="002F01C4"/>
    <w:rsid w:val="002F1CC8"/>
    <w:rsid w:val="00301B96"/>
    <w:rsid w:val="00325415"/>
    <w:rsid w:val="00325C9F"/>
    <w:rsid w:val="00354AA3"/>
    <w:rsid w:val="0037351A"/>
    <w:rsid w:val="003A633A"/>
    <w:rsid w:val="003C1095"/>
    <w:rsid w:val="003C1CBF"/>
    <w:rsid w:val="003C5514"/>
    <w:rsid w:val="003D5F8B"/>
    <w:rsid w:val="003F11DC"/>
    <w:rsid w:val="00445387"/>
    <w:rsid w:val="00445E44"/>
    <w:rsid w:val="004538F5"/>
    <w:rsid w:val="00461707"/>
    <w:rsid w:val="004C1F09"/>
    <w:rsid w:val="004C7509"/>
    <w:rsid w:val="004C7860"/>
    <w:rsid w:val="004E2F9D"/>
    <w:rsid w:val="004F3616"/>
    <w:rsid w:val="00505C24"/>
    <w:rsid w:val="00510824"/>
    <w:rsid w:val="00526515"/>
    <w:rsid w:val="00543F19"/>
    <w:rsid w:val="00571C80"/>
    <w:rsid w:val="005753AC"/>
    <w:rsid w:val="00582168"/>
    <w:rsid w:val="00591343"/>
    <w:rsid w:val="00594B29"/>
    <w:rsid w:val="005A7561"/>
    <w:rsid w:val="005E5B69"/>
    <w:rsid w:val="006403A4"/>
    <w:rsid w:val="006472A7"/>
    <w:rsid w:val="00682FDC"/>
    <w:rsid w:val="006A169E"/>
    <w:rsid w:val="006B35D0"/>
    <w:rsid w:val="006C4765"/>
    <w:rsid w:val="006D4854"/>
    <w:rsid w:val="007076B0"/>
    <w:rsid w:val="007328CD"/>
    <w:rsid w:val="007453C6"/>
    <w:rsid w:val="00767EA9"/>
    <w:rsid w:val="0077390F"/>
    <w:rsid w:val="00782197"/>
    <w:rsid w:val="007865B5"/>
    <w:rsid w:val="00793FEF"/>
    <w:rsid w:val="007B5973"/>
    <w:rsid w:val="007D7CAD"/>
    <w:rsid w:val="007E4035"/>
    <w:rsid w:val="00802FBE"/>
    <w:rsid w:val="00815125"/>
    <w:rsid w:val="008236CF"/>
    <w:rsid w:val="00831045"/>
    <w:rsid w:val="00850D81"/>
    <w:rsid w:val="00860F3D"/>
    <w:rsid w:val="00863950"/>
    <w:rsid w:val="00864914"/>
    <w:rsid w:val="008805A7"/>
    <w:rsid w:val="00881558"/>
    <w:rsid w:val="0088571D"/>
    <w:rsid w:val="008C348E"/>
    <w:rsid w:val="008F6BDF"/>
    <w:rsid w:val="00913E2A"/>
    <w:rsid w:val="00943469"/>
    <w:rsid w:val="0095352F"/>
    <w:rsid w:val="009C03FF"/>
    <w:rsid w:val="009D4E6A"/>
    <w:rsid w:val="009D699C"/>
    <w:rsid w:val="009E1459"/>
    <w:rsid w:val="009E6ADC"/>
    <w:rsid w:val="00A2686A"/>
    <w:rsid w:val="00A4350E"/>
    <w:rsid w:val="00A77279"/>
    <w:rsid w:val="00A95159"/>
    <w:rsid w:val="00AA08F2"/>
    <w:rsid w:val="00AC1D73"/>
    <w:rsid w:val="00AC7CEB"/>
    <w:rsid w:val="00AF379B"/>
    <w:rsid w:val="00B136ED"/>
    <w:rsid w:val="00B1375E"/>
    <w:rsid w:val="00B40E8F"/>
    <w:rsid w:val="00B47217"/>
    <w:rsid w:val="00B655D5"/>
    <w:rsid w:val="00B9782B"/>
    <w:rsid w:val="00BD270F"/>
    <w:rsid w:val="00BD532D"/>
    <w:rsid w:val="00BE6EC9"/>
    <w:rsid w:val="00BF3675"/>
    <w:rsid w:val="00C32CE5"/>
    <w:rsid w:val="00CB17DF"/>
    <w:rsid w:val="00CD47B1"/>
    <w:rsid w:val="00D05CC3"/>
    <w:rsid w:val="00D207A8"/>
    <w:rsid w:val="00D9018D"/>
    <w:rsid w:val="00DC1C3B"/>
    <w:rsid w:val="00DF236B"/>
    <w:rsid w:val="00E007F6"/>
    <w:rsid w:val="00E1587B"/>
    <w:rsid w:val="00E417A8"/>
    <w:rsid w:val="00E70A4A"/>
    <w:rsid w:val="00E8436A"/>
    <w:rsid w:val="00E86E6D"/>
    <w:rsid w:val="00EA58F1"/>
    <w:rsid w:val="00EB75DD"/>
    <w:rsid w:val="00EE3170"/>
    <w:rsid w:val="00F10DA7"/>
    <w:rsid w:val="00F32C52"/>
    <w:rsid w:val="00F544AB"/>
    <w:rsid w:val="00F81F1B"/>
    <w:rsid w:val="00F851C2"/>
    <w:rsid w:val="00F86D93"/>
    <w:rsid w:val="00F92987"/>
    <w:rsid w:val="00F94D79"/>
    <w:rsid w:val="00FB74EE"/>
    <w:rsid w:val="00FE7E99"/>
    <w:rsid w:val="00FF0B0F"/>
    <w:rsid w:val="00FF6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E6B2B"/>
  <w15:chartTrackingRefBased/>
  <w15:docId w15:val="{03546003-2EB1-459E-99CA-DAE790455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DA7"/>
    <w:rPr>
      <w:rFonts w:ascii="Times New Roman" w:hAnsi="Times New Roman"/>
      <w:sz w:val="24"/>
    </w:rPr>
  </w:style>
  <w:style w:type="paragraph" w:styleId="Heading1">
    <w:name w:val="heading 1"/>
    <w:basedOn w:val="Normal"/>
    <w:next w:val="Normal"/>
    <w:link w:val="Heading1Char"/>
    <w:uiPriority w:val="9"/>
    <w:qFormat/>
    <w:rsid w:val="00F10DA7"/>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10D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10DA7"/>
    <w:rPr>
      <w:b/>
      <w:bCs/>
    </w:rPr>
  </w:style>
  <w:style w:type="character" w:customStyle="1" w:styleId="Heading1Char">
    <w:name w:val="Heading 1 Char"/>
    <w:basedOn w:val="DefaultParagraphFont"/>
    <w:link w:val="Heading1"/>
    <w:uiPriority w:val="9"/>
    <w:rsid w:val="00F10DA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10DA7"/>
    <w:rPr>
      <w:rFonts w:ascii="Times New Roman" w:eastAsiaTheme="majorEastAsia" w:hAnsi="Times New Roman" w:cstheme="majorBidi"/>
      <w:b/>
      <w:sz w:val="24"/>
      <w:szCs w:val="26"/>
    </w:rPr>
  </w:style>
  <w:style w:type="table" w:styleId="TableGrid">
    <w:name w:val="Table Grid"/>
    <w:basedOn w:val="TableNormal"/>
    <w:uiPriority w:val="39"/>
    <w:rsid w:val="00F10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1F1B"/>
    <w:rPr>
      <w:sz w:val="16"/>
      <w:szCs w:val="16"/>
    </w:rPr>
  </w:style>
  <w:style w:type="paragraph" w:styleId="CommentText">
    <w:name w:val="annotation text"/>
    <w:basedOn w:val="Normal"/>
    <w:link w:val="CommentTextChar"/>
    <w:uiPriority w:val="99"/>
    <w:semiHidden/>
    <w:unhideWhenUsed/>
    <w:rsid w:val="00F81F1B"/>
    <w:pPr>
      <w:spacing w:line="240" w:lineRule="auto"/>
    </w:pPr>
    <w:rPr>
      <w:sz w:val="20"/>
      <w:szCs w:val="20"/>
    </w:rPr>
  </w:style>
  <w:style w:type="character" w:customStyle="1" w:styleId="CommentTextChar">
    <w:name w:val="Comment Text Char"/>
    <w:basedOn w:val="DefaultParagraphFont"/>
    <w:link w:val="CommentText"/>
    <w:uiPriority w:val="99"/>
    <w:semiHidden/>
    <w:rsid w:val="00F81F1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81F1B"/>
    <w:rPr>
      <w:b/>
      <w:bCs/>
    </w:rPr>
  </w:style>
  <w:style w:type="character" w:customStyle="1" w:styleId="CommentSubjectChar">
    <w:name w:val="Comment Subject Char"/>
    <w:basedOn w:val="CommentTextChar"/>
    <w:link w:val="CommentSubject"/>
    <w:uiPriority w:val="99"/>
    <w:semiHidden/>
    <w:rsid w:val="00F81F1B"/>
    <w:rPr>
      <w:rFonts w:ascii="Times New Roman" w:hAnsi="Times New Roman"/>
      <w:b/>
      <w:bCs/>
      <w:sz w:val="20"/>
      <w:szCs w:val="20"/>
    </w:rPr>
  </w:style>
  <w:style w:type="paragraph" w:styleId="BalloonText">
    <w:name w:val="Balloon Text"/>
    <w:basedOn w:val="Normal"/>
    <w:link w:val="BalloonTextChar"/>
    <w:uiPriority w:val="99"/>
    <w:semiHidden/>
    <w:unhideWhenUsed/>
    <w:rsid w:val="00F81F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F1B"/>
    <w:rPr>
      <w:rFonts w:ascii="Segoe UI" w:hAnsi="Segoe UI" w:cs="Segoe UI"/>
      <w:sz w:val="18"/>
      <w:szCs w:val="18"/>
    </w:rPr>
  </w:style>
  <w:style w:type="character" w:styleId="Hyperlink">
    <w:name w:val="Hyperlink"/>
    <w:basedOn w:val="DefaultParagraphFont"/>
    <w:uiPriority w:val="99"/>
    <w:unhideWhenUsed/>
    <w:rsid w:val="007076B0"/>
    <w:rPr>
      <w:color w:val="0563C1" w:themeColor="hyperlink"/>
      <w:u w:val="single"/>
    </w:rPr>
  </w:style>
  <w:style w:type="character" w:styleId="FollowedHyperlink">
    <w:name w:val="FollowedHyperlink"/>
    <w:basedOn w:val="DefaultParagraphFont"/>
    <w:uiPriority w:val="99"/>
    <w:semiHidden/>
    <w:unhideWhenUsed/>
    <w:rsid w:val="007076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osf.io/ktw6x/?view_only=e0864ea8d27546648337bf5cfca966cc" TargetMode="External"/><Relationship Id="rId3" Type="http://schemas.openxmlformats.org/officeDocument/2006/relationships/settings" Target="settings.xml"/><Relationship Id="rId21" Type="http://schemas.openxmlformats.org/officeDocument/2006/relationships/hyperlink" Target="https://osf.io/z3chv/?view_only=e0864ea8d27546648337bf5cfca966cc"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osf.io/nqr7s/?view_only=e0864ea8d27546648337bf5cfca966cc" TargetMode="External"/><Relationship Id="rId2" Type="http://schemas.openxmlformats.org/officeDocument/2006/relationships/styles" Target="styles.xml"/><Relationship Id="rId16" Type="http://schemas.openxmlformats.org/officeDocument/2006/relationships/hyperlink" Target="https://osf.io/548qt/?view_only=e0864ea8d27546648337bf5cfca966cc" TargetMode="External"/><Relationship Id="rId20" Type="http://schemas.openxmlformats.org/officeDocument/2006/relationships/hyperlink" Target="https://osf.io/nfh2b/?view_only=e0864ea8d27546648337bf5cfca966cc"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microsoft.com/office/2011/relationships/people" Target="people.xml"/><Relationship Id="rId10" Type="http://schemas.openxmlformats.org/officeDocument/2006/relationships/image" Target="media/image6.png"/><Relationship Id="rId19" Type="http://schemas.openxmlformats.org/officeDocument/2006/relationships/hyperlink" Target="https://osf.io/m952x/?view_only=e0864ea8d27546648337bf5cfca966c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A3FC6-15E4-47A3-92B4-4796A130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JinYung</dc:creator>
  <cp:keywords/>
  <dc:description/>
  <cp:lastModifiedBy>Karen Chan</cp:lastModifiedBy>
  <cp:revision>2</cp:revision>
  <dcterms:created xsi:type="dcterms:W3CDTF">2020-02-14T13:58:00Z</dcterms:created>
  <dcterms:modified xsi:type="dcterms:W3CDTF">2020-02-14T13:58:00Z</dcterms:modified>
</cp:coreProperties>
</file>